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B87FD" w14:textId="77777777" w:rsidR="00B0730A" w:rsidRPr="002111E9" w:rsidRDefault="00B0730A">
      <w:pPr>
        <w:rPr>
          <w:rFonts w:cs="Arial"/>
          <w:noProof/>
        </w:rPr>
      </w:pPr>
      <w:r w:rsidRPr="002111E9">
        <w:rPr>
          <w:rFonts w:cs="Arial"/>
          <w:noProof/>
        </w:rPr>
        <w:drawing>
          <wp:anchor distT="0" distB="0" distL="114300" distR="114300" simplePos="0" relativeHeight="251658240" behindDoc="1" locked="0" layoutInCell="1" allowOverlap="1" wp14:anchorId="7BB29A8C" wp14:editId="0DDFE845">
            <wp:simplePos x="0" y="0"/>
            <wp:positionH relativeFrom="column">
              <wp:posOffset>-189865</wp:posOffset>
            </wp:positionH>
            <wp:positionV relativeFrom="paragraph">
              <wp:posOffset>-321945</wp:posOffset>
            </wp:positionV>
            <wp:extent cx="1896745" cy="1016635"/>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6745" cy="1016635"/>
                    </a:xfrm>
                    <a:prstGeom prst="rect">
                      <a:avLst/>
                    </a:prstGeom>
                    <a:noFill/>
                  </pic:spPr>
                </pic:pic>
              </a:graphicData>
            </a:graphic>
            <wp14:sizeRelH relativeFrom="page">
              <wp14:pctWidth>0</wp14:pctWidth>
            </wp14:sizeRelH>
            <wp14:sizeRelV relativeFrom="page">
              <wp14:pctHeight>0</wp14:pctHeight>
            </wp14:sizeRelV>
          </wp:anchor>
        </w:drawing>
      </w:r>
      <w:r w:rsidRPr="002111E9">
        <w:rPr>
          <w:rFonts w:cs="Arial"/>
          <w:noProof/>
        </w:rPr>
        <w:drawing>
          <wp:anchor distT="0" distB="0" distL="114300" distR="114300" simplePos="0" relativeHeight="251658241" behindDoc="0" locked="0" layoutInCell="1" allowOverlap="1" wp14:anchorId="61DE58D6" wp14:editId="2A02E54E">
            <wp:simplePos x="0" y="0"/>
            <wp:positionH relativeFrom="column">
              <wp:posOffset>4260215</wp:posOffset>
            </wp:positionH>
            <wp:positionV relativeFrom="paragraph">
              <wp:posOffset>-263525</wp:posOffset>
            </wp:positionV>
            <wp:extent cx="1546860" cy="76771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6860" cy="767715"/>
                    </a:xfrm>
                    <a:prstGeom prst="rect">
                      <a:avLst/>
                    </a:prstGeom>
                    <a:noFill/>
                  </pic:spPr>
                </pic:pic>
              </a:graphicData>
            </a:graphic>
            <wp14:sizeRelH relativeFrom="page">
              <wp14:pctWidth>0</wp14:pctWidth>
            </wp14:sizeRelH>
            <wp14:sizeRelV relativeFrom="page">
              <wp14:pctHeight>0</wp14:pctHeight>
            </wp14:sizeRelV>
          </wp:anchor>
        </w:drawing>
      </w:r>
    </w:p>
    <w:p w14:paraId="213CB713" w14:textId="77777777" w:rsidR="00B0730A" w:rsidRPr="002111E9" w:rsidRDefault="00B0730A">
      <w:pPr>
        <w:rPr>
          <w:rFonts w:cs="Arial"/>
          <w:noProof/>
        </w:rPr>
      </w:pPr>
    </w:p>
    <w:p w14:paraId="3148164A" w14:textId="77777777" w:rsidR="00B0730A" w:rsidRPr="002111E9" w:rsidRDefault="00B0730A">
      <w:pPr>
        <w:rPr>
          <w:rFonts w:cs="Arial"/>
          <w:noProof/>
        </w:rPr>
      </w:pPr>
    </w:p>
    <w:p w14:paraId="358BEC2D" w14:textId="77777777" w:rsidR="00B0730A" w:rsidRPr="002111E9" w:rsidRDefault="00B0730A">
      <w:pPr>
        <w:rPr>
          <w:rFonts w:cs="Arial"/>
          <w:noProof/>
        </w:rPr>
      </w:pPr>
    </w:p>
    <w:p w14:paraId="53F04546" w14:textId="77777777" w:rsidR="00B0730A" w:rsidRPr="002111E9" w:rsidRDefault="00B0730A">
      <w:pPr>
        <w:rPr>
          <w:rFonts w:cs="Arial"/>
          <w:noProof/>
        </w:rPr>
      </w:pPr>
    </w:p>
    <w:p w14:paraId="439E80D8" w14:textId="77777777" w:rsidR="00B0730A" w:rsidRPr="002111E9" w:rsidRDefault="00B0730A">
      <w:pPr>
        <w:rPr>
          <w:rFonts w:cs="Arial"/>
          <w:noProof/>
        </w:rPr>
      </w:pPr>
    </w:p>
    <w:p w14:paraId="32C1C652" w14:textId="77777777" w:rsidR="00B0730A" w:rsidRPr="002111E9" w:rsidRDefault="00B0730A">
      <w:pPr>
        <w:rPr>
          <w:rFonts w:cs="Arial"/>
          <w:noProof/>
        </w:rPr>
      </w:pPr>
    </w:p>
    <w:p w14:paraId="4EE20830" w14:textId="77777777" w:rsidR="00B0730A" w:rsidRPr="002111E9" w:rsidRDefault="276CE7DB" w:rsidP="276CE7DB">
      <w:pPr>
        <w:jc w:val="center"/>
        <w:rPr>
          <w:rFonts w:cs="Arial"/>
          <w:noProof/>
          <w:sz w:val="56"/>
          <w:szCs w:val="56"/>
        </w:rPr>
      </w:pPr>
      <w:r w:rsidRPr="276CE7DB">
        <w:rPr>
          <w:rFonts w:cs="Arial"/>
          <w:noProof/>
          <w:sz w:val="56"/>
          <w:szCs w:val="56"/>
        </w:rPr>
        <w:t>Safeguarding, Child Protection and Early Help Policy</w:t>
      </w:r>
    </w:p>
    <w:p w14:paraId="22E9128F" w14:textId="32F8E4C3" w:rsidR="276CE7DB" w:rsidRDefault="42B5676D" w:rsidP="276CE7DB">
      <w:pPr>
        <w:jc w:val="center"/>
        <w:rPr>
          <w:rFonts w:cs="Arial"/>
          <w:noProof/>
          <w:sz w:val="56"/>
          <w:szCs w:val="56"/>
        </w:rPr>
      </w:pPr>
      <w:r w:rsidRPr="784FE181">
        <w:rPr>
          <w:rFonts w:cs="Arial"/>
          <w:noProof/>
          <w:sz w:val="56"/>
          <w:szCs w:val="56"/>
        </w:rPr>
        <w:t>September</w:t>
      </w:r>
      <w:r w:rsidR="276CE7DB" w:rsidRPr="784FE181">
        <w:rPr>
          <w:rFonts w:cs="Arial"/>
          <w:noProof/>
          <w:sz w:val="56"/>
          <w:szCs w:val="56"/>
        </w:rPr>
        <w:t xml:space="preserve"> 20</w:t>
      </w:r>
      <w:r w:rsidR="007B6F81" w:rsidRPr="784FE181">
        <w:rPr>
          <w:rFonts w:cs="Arial"/>
          <w:noProof/>
          <w:sz w:val="56"/>
          <w:szCs w:val="56"/>
        </w:rPr>
        <w:t>2</w:t>
      </w:r>
      <w:r w:rsidR="7CB5AE51" w:rsidRPr="784FE181">
        <w:rPr>
          <w:rFonts w:cs="Arial"/>
          <w:noProof/>
          <w:sz w:val="56"/>
          <w:szCs w:val="56"/>
        </w:rPr>
        <w:t>6</w:t>
      </w:r>
    </w:p>
    <w:p w14:paraId="557279A5" w14:textId="77777777" w:rsidR="00B0730A" w:rsidRPr="002111E9" w:rsidRDefault="00B0730A">
      <w:pPr>
        <w:rPr>
          <w:rFonts w:cs="Arial"/>
          <w:noProof/>
        </w:rPr>
      </w:pPr>
    </w:p>
    <w:p w14:paraId="23B194EC" w14:textId="77777777" w:rsidR="00B0730A" w:rsidRPr="002111E9" w:rsidRDefault="00B0730A">
      <w:pPr>
        <w:rPr>
          <w:rFonts w:cs="Arial"/>
          <w:noProof/>
        </w:rPr>
      </w:pPr>
    </w:p>
    <w:p w14:paraId="6EAADD60" w14:textId="77777777" w:rsidR="00B0730A" w:rsidRPr="002111E9" w:rsidRDefault="00B0730A">
      <w:pPr>
        <w:rPr>
          <w:rFonts w:cs="Arial"/>
          <w:noProof/>
        </w:rPr>
      </w:pPr>
    </w:p>
    <w:p w14:paraId="2BFB9C32" w14:textId="77777777" w:rsidR="00B0730A" w:rsidRPr="002111E9" w:rsidRDefault="00B0730A">
      <w:pPr>
        <w:rPr>
          <w:rFonts w:cs="Arial"/>
          <w:noProof/>
        </w:rPr>
      </w:pPr>
    </w:p>
    <w:p w14:paraId="6EA3E86D" w14:textId="77777777" w:rsidR="00B0730A" w:rsidRPr="002111E9" w:rsidRDefault="00B0730A">
      <w:pPr>
        <w:rPr>
          <w:rFonts w:cs="Arial"/>
          <w:noProof/>
        </w:rPr>
      </w:pPr>
    </w:p>
    <w:p w14:paraId="21189BA1" w14:textId="77777777" w:rsidR="00B0730A" w:rsidRPr="002111E9" w:rsidRDefault="00B0730A">
      <w:pPr>
        <w:rPr>
          <w:rFonts w:cs="Arial"/>
          <w:noProof/>
        </w:rPr>
      </w:pPr>
    </w:p>
    <w:p w14:paraId="4817370B" w14:textId="77777777" w:rsidR="00B0730A" w:rsidRPr="002111E9" w:rsidRDefault="00B0730A">
      <w:pPr>
        <w:rPr>
          <w:rFonts w:cs="Arial"/>
          <w:noProof/>
        </w:rPr>
      </w:pPr>
    </w:p>
    <w:p w14:paraId="3DA78CBE" w14:textId="77777777" w:rsidR="00B0730A" w:rsidRPr="002111E9" w:rsidRDefault="00B0730A">
      <w:pPr>
        <w:rPr>
          <w:rFonts w:cs="Arial"/>
          <w:noProof/>
        </w:rPr>
      </w:pPr>
    </w:p>
    <w:p w14:paraId="5FCF3681" w14:textId="77777777" w:rsidR="00B0730A" w:rsidRPr="002111E9" w:rsidRDefault="00B0730A">
      <w:pPr>
        <w:rPr>
          <w:rFonts w:cs="Arial"/>
          <w:noProof/>
        </w:rPr>
      </w:pPr>
    </w:p>
    <w:p w14:paraId="2B6AD8C4" w14:textId="32CD26BD" w:rsidR="00B0730A" w:rsidRPr="002111E9" w:rsidRDefault="00B0730A" w:rsidP="784FE181">
      <w:pPr>
        <w:rPr>
          <w:rFonts w:cs="Arial"/>
          <w:noProof/>
        </w:rPr>
      </w:pPr>
      <w:r>
        <w:rPr>
          <w:noProof/>
        </w:rPr>
        <mc:AlternateContent>
          <mc:Choice Requires="wps">
            <w:drawing>
              <wp:inline distT="0" distB="0" distL="114300" distR="114300" wp14:anchorId="4201AFB7" wp14:editId="3D5DDCBC">
                <wp:extent cx="5734685" cy="694690"/>
                <wp:effectExtent l="0" t="0" r="0" b="0"/>
                <wp:docPr id="6496917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734685" cy="694690"/>
                        </a:xfrm>
                        <a:prstGeom prst="rect">
                          <a:avLst/>
                        </a:prstGeom>
                        <a:solidFill>
                          <a:srgbClr val="FFFFFF"/>
                        </a:solidFill>
                        <a:ln w="9525">
                          <a:noFill/>
                          <a:miter/>
                        </a:ln>
                      </wps:spPr>
                      <wps:txbx>
                        <w:txbxContent>
                          <w:p w14:paraId="4527CCB4" w14:textId="77777777" w:rsidR="00EA56AD" w:rsidRDefault="00EA56AD" w:rsidP="00EA56AD">
                            <w:pPr>
                              <w:spacing w:line="276" w:lineRule="auto"/>
                              <w:jc w:val="center"/>
                              <w:rPr>
                                <w:rFonts w:ascii="Calibri" w:hAnsi="Calibri"/>
                                <w:b/>
                                <w:color w:val="7030A0"/>
                                <w:sz w:val="40"/>
                                <w:rPrChange w:id="0" w:author="Microsoft Word" w:date="2026-09-29T11:50:00Z" w16du:dateUtc="2026-09-29T10:50:00Z">
                                  <w:rPr>
                                    <w:rFonts w:ascii="Calibri" w:hAnsi="Calibri" w:cs="Calibri"/>
                                    <w:b/>
                                    <w:bCs/>
                                    <w:color w:val="000000"/>
                                    <w:sz w:val="40"/>
                                    <w:szCs w:val="40"/>
                                  </w:rPr>
                                </w:rPrChange>
                              </w:rPr>
                            </w:pPr>
                            <w:r>
                              <w:rPr>
                                <w:rFonts w:ascii="Calibri" w:hAnsi="Calibri"/>
                                <w:b/>
                                <w:color w:val="7030A0"/>
                                <w:sz w:val="40"/>
                                <w:rPrChange w:id="1" w:author="Microsoft Word" w:date="2026-09-29T11:50:00Z" w16du:dateUtc="2026-09-29T10:50:00Z">
                                  <w:rPr>
                                    <w:rFonts w:ascii="Calibri" w:hAnsi="Calibri" w:cs="Calibri"/>
                                    <w:b/>
                                    <w:bCs/>
                                    <w:color w:val="000000"/>
                                    <w:sz w:val="40"/>
                                    <w:szCs w:val="40"/>
                                  </w:rPr>
                                </w:rPrChange>
                              </w:rPr>
                              <w:t>R</w:t>
                            </w:r>
                            <w:r>
                              <w:rPr>
                                <w:rFonts w:ascii="Calibri" w:hAnsi="Calibri" w:cs="Calibri"/>
                                <w:b/>
                                <w:bCs/>
                                <w:color w:val="000000"/>
                                <w:sz w:val="40"/>
                                <w:szCs w:val="40"/>
                              </w:rPr>
                              <w:t xml:space="preserve">each </w:t>
                            </w:r>
                            <w:r>
                              <w:rPr>
                                <w:rFonts w:ascii="Calibri" w:hAnsi="Calibri"/>
                                <w:b/>
                                <w:color w:val="7030A0"/>
                                <w:sz w:val="40"/>
                                <w:rPrChange w:id="2" w:author="Microsoft Word" w:date="2026-09-29T11:50:00Z" w16du:dateUtc="2026-09-29T10:50:00Z">
                                  <w:rPr>
                                    <w:rFonts w:ascii="Calibri" w:hAnsi="Calibri" w:cs="Calibri"/>
                                    <w:b/>
                                    <w:bCs/>
                                    <w:color w:val="000000"/>
                                    <w:sz w:val="40"/>
                                    <w:szCs w:val="40"/>
                                  </w:rPr>
                                </w:rPrChange>
                              </w:rPr>
                              <w:t>Ea</w:t>
                            </w:r>
                            <w:r>
                              <w:rPr>
                                <w:rFonts w:ascii="Calibri" w:hAnsi="Calibri" w:cs="Calibri"/>
                                <w:b/>
                                <w:bCs/>
                                <w:color w:val="000000"/>
                                <w:sz w:val="40"/>
                                <w:szCs w:val="40"/>
                              </w:rPr>
                              <w:t xml:space="preserve">ch </w:t>
                            </w:r>
                            <w:r>
                              <w:rPr>
                                <w:rFonts w:ascii="Calibri" w:hAnsi="Calibri"/>
                                <w:b/>
                                <w:color w:val="7030A0"/>
                                <w:sz w:val="40"/>
                                <w:rPrChange w:id="3" w:author="Microsoft Word" w:date="2026-09-29T11:50:00Z" w16du:dateUtc="2026-09-29T10:50:00Z">
                                  <w:rPr>
                                    <w:rFonts w:ascii="Calibri" w:hAnsi="Calibri" w:cs="Calibri"/>
                                    <w:b/>
                                    <w:bCs/>
                                    <w:color w:val="000000"/>
                                    <w:sz w:val="40"/>
                                    <w:szCs w:val="40"/>
                                  </w:rPr>
                                </w:rPrChange>
                              </w:rPr>
                              <w:t>Ch</w:t>
                            </w:r>
                            <w:r>
                              <w:rPr>
                                <w:rFonts w:ascii="Calibri" w:hAnsi="Calibri" w:cs="Calibri"/>
                                <w:b/>
                                <w:bCs/>
                                <w:color w:val="000000"/>
                                <w:sz w:val="40"/>
                                <w:szCs w:val="40"/>
                              </w:rPr>
                              <w:t>ild Nursery School Federation</w:t>
                            </w:r>
                          </w:p>
                        </w:txbxContent>
                      </wps:txbx>
                      <wps:bodyPr wrap="square" lIns="91440" tIns="45720" rIns="91440" bIns="45720" anchor="t">
                        <a:noAutofit/>
                      </wps:bodyPr>
                    </wps:wsp>
                  </a:graphicData>
                </a:graphic>
              </wp:inline>
            </w:drawing>
          </mc:Choice>
          <mc:Fallback>
            <w:pict>
              <v:rect w14:anchorId="4201AFB7" id="Text Box 2" o:spid="_x0000_s1026" style="width:451.55pt;height:5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" stroked="f">
                <v:textbox>
                  <w:txbxContent>
                    <w:p w14:paraId="4527CCB4" w14:textId="77777777" w:rsidR="00EA56AD" w:rsidRDefault="00EA56AD" w:rsidP="00EA56AD">
                      <w:pPr>
                        <w:spacing w:line="276" w:lineRule="auto"/>
                        <w:jc w:val="center"/>
                        <w:rPr>
                          <w:rFonts w:ascii="Calibri" w:hAnsi="Calibri"/>
                          <w:b/>
                          <w:color w:val="7030A0"/>
                          <w:sz w:val="40"/>
                          <w:rPrChange w:id="4" w:author="Microsoft Word" w:date="2026-09-29T11:50:00Z" w16du:dateUtc="2026-09-29T10:50:00Z">
                            <w:rPr>
                              <w:rFonts w:ascii="Calibri" w:hAnsi="Calibri" w:cs="Calibri"/>
                              <w:b/>
                              <w:bCs/>
                              <w:color w:val="000000"/>
                              <w:sz w:val="40"/>
                              <w:szCs w:val="40"/>
                            </w:rPr>
                          </w:rPrChange>
                        </w:rPr>
                      </w:pPr>
                      <w:r>
                        <w:rPr>
                          <w:rFonts w:ascii="Calibri" w:hAnsi="Calibri"/>
                          <w:b/>
                          <w:color w:val="7030A0"/>
                          <w:sz w:val="40"/>
                          <w:rPrChange w:id="5" w:author="Microsoft Word" w:date="2026-09-29T11:50:00Z" w16du:dateUtc="2026-09-29T10:50:00Z">
                            <w:rPr>
                              <w:rFonts w:ascii="Calibri" w:hAnsi="Calibri" w:cs="Calibri"/>
                              <w:b/>
                              <w:bCs/>
                              <w:color w:val="000000"/>
                              <w:sz w:val="40"/>
                              <w:szCs w:val="40"/>
                            </w:rPr>
                          </w:rPrChange>
                        </w:rPr>
                        <w:t>R</w:t>
                      </w:r>
                      <w:r>
                        <w:rPr>
                          <w:rFonts w:ascii="Calibri" w:hAnsi="Calibri" w:cs="Calibri"/>
                          <w:b/>
                          <w:bCs/>
                          <w:color w:val="000000"/>
                          <w:sz w:val="40"/>
                          <w:szCs w:val="40"/>
                        </w:rPr>
                        <w:t xml:space="preserve">each </w:t>
                      </w:r>
                      <w:r>
                        <w:rPr>
                          <w:rFonts w:ascii="Calibri" w:hAnsi="Calibri"/>
                          <w:b/>
                          <w:color w:val="7030A0"/>
                          <w:sz w:val="40"/>
                          <w:rPrChange w:id="6" w:author="Microsoft Word" w:date="2026-09-29T11:50:00Z" w16du:dateUtc="2026-09-29T10:50:00Z">
                            <w:rPr>
                              <w:rFonts w:ascii="Calibri" w:hAnsi="Calibri" w:cs="Calibri"/>
                              <w:b/>
                              <w:bCs/>
                              <w:color w:val="000000"/>
                              <w:sz w:val="40"/>
                              <w:szCs w:val="40"/>
                            </w:rPr>
                          </w:rPrChange>
                        </w:rPr>
                        <w:t>Ea</w:t>
                      </w:r>
                      <w:r>
                        <w:rPr>
                          <w:rFonts w:ascii="Calibri" w:hAnsi="Calibri" w:cs="Calibri"/>
                          <w:b/>
                          <w:bCs/>
                          <w:color w:val="000000"/>
                          <w:sz w:val="40"/>
                          <w:szCs w:val="40"/>
                        </w:rPr>
                        <w:t xml:space="preserve">ch </w:t>
                      </w:r>
                      <w:r>
                        <w:rPr>
                          <w:rFonts w:ascii="Calibri" w:hAnsi="Calibri"/>
                          <w:b/>
                          <w:color w:val="7030A0"/>
                          <w:sz w:val="40"/>
                          <w:rPrChange w:id="7" w:author="Microsoft Word" w:date="2026-09-29T11:50:00Z" w16du:dateUtc="2026-09-29T10:50:00Z">
                            <w:rPr>
                              <w:rFonts w:ascii="Calibri" w:hAnsi="Calibri" w:cs="Calibri"/>
                              <w:b/>
                              <w:bCs/>
                              <w:color w:val="000000"/>
                              <w:sz w:val="40"/>
                              <w:szCs w:val="40"/>
                            </w:rPr>
                          </w:rPrChange>
                        </w:rPr>
                        <w:t>Ch</w:t>
                      </w:r>
                      <w:r>
                        <w:rPr>
                          <w:rFonts w:ascii="Calibri" w:hAnsi="Calibri" w:cs="Calibri"/>
                          <w:b/>
                          <w:bCs/>
                          <w:color w:val="000000"/>
                          <w:sz w:val="40"/>
                          <w:szCs w:val="40"/>
                        </w:rPr>
                        <w:t>ild Nursery School Federation</w:t>
                      </w:r>
                    </w:p>
                  </w:txbxContent>
                </v:textbox>
                <w10:anchorlock/>
              </v:rect>
            </w:pict>
          </mc:Fallback>
        </mc:AlternateContent>
      </w:r>
    </w:p>
    <w:p w14:paraId="3D0AB23E" w14:textId="77777777" w:rsidR="00B0730A" w:rsidRPr="002111E9" w:rsidRDefault="00B0730A">
      <w:pPr>
        <w:rPr>
          <w:rFonts w:cs="Arial"/>
          <w:noProof/>
        </w:rPr>
      </w:pPr>
    </w:p>
    <w:p w14:paraId="5E64C299" w14:textId="77777777" w:rsidR="00B0730A" w:rsidRPr="002111E9" w:rsidRDefault="00B0730A">
      <w:pPr>
        <w:rPr>
          <w:rFonts w:cs="Arial"/>
          <w:noProof/>
        </w:rPr>
      </w:pPr>
    </w:p>
    <w:p w14:paraId="5A8A4BC3" w14:textId="77777777" w:rsidR="00B0730A" w:rsidRPr="002111E9" w:rsidRDefault="00B0730A">
      <w:pPr>
        <w:rPr>
          <w:rFonts w:cs="Arial"/>
          <w:noProof/>
        </w:rPr>
      </w:pPr>
    </w:p>
    <w:p w14:paraId="06894C10" w14:textId="77777777" w:rsidR="002D5F32" w:rsidRPr="002111E9" w:rsidRDefault="002D5F32">
      <w:pPr>
        <w:rPr>
          <w:rFonts w:cs="Arial"/>
        </w:rPr>
      </w:pPr>
    </w:p>
    <w:p w14:paraId="5C37BB95" w14:textId="77777777" w:rsidR="00B0730A" w:rsidRPr="002111E9" w:rsidRDefault="00B0730A">
      <w:pPr>
        <w:rPr>
          <w:rFonts w:cs="Arial"/>
        </w:rPr>
      </w:pPr>
    </w:p>
    <w:p w14:paraId="61241EB1" w14:textId="77777777" w:rsidR="00B0730A" w:rsidRPr="002111E9" w:rsidRDefault="00B0730A">
      <w:pPr>
        <w:rPr>
          <w:rFonts w:cs="Arial"/>
        </w:rPr>
      </w:pPr>
    </w:p>
    <w:p w14:paraId="41BA44CB" w14:textId="77777777" w:rsidR="00B0730A" w:rsidRPr="002111E9" w:rsidRDefault="00B0730A">
      <w:pPr>
        <w:rPr>
          <w:rFonts w:cs="Arial"/>
        </w:rPr>
      </w:pPr>
    </w:p>
    <w:p w14:paraId="21EDE714" w14:textId="77777777" w:rsidR="00B0730A" w:rsidRPr="002111E9" w:rsidRDefault="00B0730A">
      <w:pPr>
        <w:rPr>
          <w:rFonts w:cs="Arial"/>
        </w:rPr>
      </w:pPr>
    </w:p>
    <w:p w14:paraId="69EB16A7" w14:textId="77777777" w:rsidR="008B1049" w:rsidRDefault="008B1049" w:rsidP="00B0730A">
      <w:pPr>
        <w:rPr>
          <w:rFonts w:cs="Arial"/>
          <w:i/>
        </w:rPr>
      </w:pPr>
    </w:p>
    <w:p w14:paraId="3B98A004" w14:textId="77777777" w:rsidR="00296F06" w:rsidRPr="002111E9" w:rsidRDefault="00296F06">
      <w:pPr>
        <w:spacing w:after="200" w:line="276" w:lineRule="auto"/>
        <w:rPr>
          <w:rFonts w:cs="Arial"/>
        </w:rPr>
      </w:pPr>
    </w:p>
    <w:p w14:paraId="693F9EFB" w14:textId="77777777" w:rsidR="00296F06" w:rsidRPr="002111E9" w:rsidRDefault="00296F06">
      <w:pPr>
        <w:spacing w:after="200" w:line="276" w:lineRule="auto"/>
        <w:rPr>
          <w:rFonts w:cs="Arial"/>
        </w:rPr>
      </w:pPr>
    </w:p>
    <w:p w14:paraId="48C2E1BE" w14:textId="77777777" w:rsidR="00296F06" w:rsidRPr="002111E9" w:rsidRDefault="00296F06">
      <w:pPr>
        <w:spacing w:after="200" w:line="276" w:lineRule="auto"/>
        <w:rPr>
          <w:rFonts w:cs="Arial"/>
        </w:rPr>
      </w:pPr>
    </w:p>
    <w:p w14:paraId="775B18B3" w14:textId="77777777" w:rsidR="00296F06" w:rsidRPr="002111E9" w:rsidRDefault="00296F06">
      <w:pPr>
        <w:spacing w:after="200" w:line="276" w:lineRule="auto"/>
        <w:rPr>
          <w:rFonts w:cs="Arial"/>
        </w:rPr>
      </w:pPr>
    </w:p>
    <w:p w14:paraId="183629C9" w14:textId="616D900B" w:rsidR="02154D48" w:rsidRDefault="02154D48"/>
    <w:p w14:paraId="4CD34B71" w14:textId="6C8961AA" w:rsidR="02154D48" w:rsidRDefault="02154D48"/>
    <w:p w14:paraId="2E605317" w14:textId="6AD1685B" w:rsidR="02154D48" w:rsidRDefault="02154D48"/>
    <w:p w14:paraId="3C07C9CD" w14:textId="020B257E" w:rsidR="02154D48" w:rsidRDefault="02154D48"/>
    <w:p w14:paraId="66E28048" w14:textId="1B6FD172" w:rsidR="02154D48" w:rsidRDefault="02154D48"/>
    <w:p w14:paraId="2C56D299" w14:textId="3F8BB00B" w:rsidR="02154D48" w:rsidRDefault="02154D48"/>
    <w:p w14:paraId="13953023" w14:textId="508A4AE5" w:rsidR="02154D48" w:rsidRDefault="02154D48"/>
    <w:p w14:paraId="63989E32" w14:textId="0B49001E" w:rsidR="02154D48" w:rsidRDefault="02154D48"/>
    <w:p w14:paraId="2120C8C1" w14:textId="22676872" w:rsidR="02154D48" w:rsidRDefault="02154D48"/>
    <w:p w14:paraId="6926DCA5" w14:textId="0DBCE7F9" w:rsidR="02154D48" w:rsidRDefault="02154D48"/>
    <w:tbl>
      <w:tblPr>
        <w:tblStyle w:val="TableGrid1"/>
        <w:tblpPr w:leftFromText="180" w:rightFromText="180" w:vertAnchor="text" w:horzAnchor="margin" w:tblpXSpec="right" w:tblpY="440"/>
        <w:tblW w:w="9180" w:type="dxa"/>
        <w:tblLook w:val="04A0" w:firstRow="1" w:lastRow="0" w:firstColumn="1" w:lastColumn="0" w:noHBand="0" w:noVBand="1"/>
      </w:tblPr>
      <w:tblGrid>
        <w:gridCol w:w="4957"/>
        <w:gridCol w:w="4223"/>
      </w:tblGrid>
      <w:tr w:rsidR="00C76B85" w:rsidRPr="00384675" w14:paraId="43AD2AEB" w14:textId="77777777" w:rsidTr="02154D48">
        <w:trPr>
          <w:trHeight w:val="555"/>
        </w:trPr>
        <w:tc>
          <w:tcPr>
            <w:tcW w:w="4957" w:type="dxa"/>
            <w:vAlign w:val="center"/>
          </w:tcPr>
          <w:p w14:paraId="7CCF93B1" w14:textId="0651AFA1" w:rsidR="00C76B85" w:rsidRPr="00384675" w:rsidRDefault="00C76B85" w:rsidP="02154D48">
            <w:pPr>
              <w:rPr>
                <w:rFonts w:cs="Arial"/>
                <w:b/>
                <w:bCs/>
                <w:sz w:val="22"/>
                <w:szCs w:val="22"/>
              </w:rPr>
            </w:pPr>
          </w:p>
        </w:tc>
        <w:tc>
          <w:tcPr>
            <w:tcW w:w="4223" w:type="dxa"/>
            <w:vAlign w:val="center"/>
          </w:tcPr>
          <w:p w14:paraId="4261F97E" w14:textId="073858CC" w:rsidR="00C76B85" w:rsidRPr="00284FD2" w:rsidRDefault="00C76B85" w:rsidP="00625AC8">
            <w:pPr>
              <w:rPr>
                <w:rFonts w:cs="Arial"/>
                <w:sz w:val="22"/>
                <w:szCs w:val="22"/>
              </w:rPr>
            </w:pPr>
          </w:p>
        </w:tc>
      </w:tr>
      <w:tr w:rsidR="00C76B85" w:rsidRPr="00384675" w14:paraId="69490741" w14:textId="77777777" w:rsidTr="02154D48">
        <w:trPr>
          <w:trHeight w:val="555"/>
        </w:trPr>
        <w:tc>
          <w:tcPr>
            <w:tcW w:w="4957" w:type="dxa"/>
            <w:vAlign w:val="center"/>
          </w:tcPr>
          <w:p w14:paraId="65545289" w14:textId="30561481" w:rsidR="00C76B85" w:rsidRPr="00384675" w:rsidRDefault="00C76B85" w:rsidP="02154D48">
            <w:pPr>
              <w:rPr>
                <w:rFonts w:cs="Arial"/>
                <w:b/>
                <w:bCs/>
                <w:sz w:val="22"/>
                <w:szCs w:val="22"/>
              </w:rPr>
            </w:pPr>
          </w:p>
        </w:tc>
        <w:tc>
          <w:tcPr>
            <w:tcW w:w="4223" w:type="dxa"/>
            <w:vAlign w:val="center"/>
          </w:tcPr>
          <w:p w14:paraId="6EEF3173" w14:textId="57234026" w:rsidR="00C76B85" w:rsidRPr="00284FD2" w:rsidRDefault="00C76B85" w:rsidP="276CE7DB">
            <w:pPr>
              <w:rPr>
                <w:rFonts w:cs="Arial"/>
                <w:sz w:val="22"/>
                <w:szCs w:val="22"/>
              </w:rPr>
            </w:pPr>
          </w:p>
        </w:tc>
      </w:tr>
      <w:tr w:rsidR="00C76B85" w:rsidRPr="00384675" w14:paraId="52A44BD7" w14:textId="77777777" w:rsidTr="02154D48">
        <w:trPr>
          <w:trHeight w:val="555"/>
        </w:trPr>
        <w:tc>
          <w:tcPr>
            <w:tcW w:w="4957" w:type="dxa"/>
            <w:vAlign w:val="center"/>
          </w:tcPr>
          <w:p w14:paraId="31A839D5" w14:textId="66CD9DBF" w:rsidR="00C76B85" w:rsidRPr="00384675" w:rsidRDefault="00C76B85" w:rsidP="02154D48">
            <w:pPr>
              <w:rPr>
                <w:rFonts w:cs="Arial"/>
                <w:b/>
                <w:bCs/>
                <w:sz w:val="22"/>
                <w:szCs w:val="22"/>
              </w:rPr>
            </w:pPr>
          </w:p>
        </w:tc>
        <w:tc>
          <w:tcPr>
            <w:tcW w:w="4223" w:type="dxa"/>
            <w:vAlign w:val="center"/>
          </w:tcPr>
          <w:p w14:paraId="1DBF6577" w14:textId="54D829B9" w:rsidR="00C76B85" w:rsidRPr="00284FD2" w:rsidRDefault="00C76B85" w:rsidP="276CE7DB">
            <w:pPr>
              <w:rPr>
                <w:rFonts w:cs="Arial"/>
                <w:sz w:val="22"/>
                <w:szCs w:val="22"/>
              </w:rPr>
            </w:pPr>
          </w:p>
        </w:tc>
      </w:tr>
    </w:tbl>
    <w:p w14:paraId="03FE4722" w14:textId="77777777" w:rsidR="000F6641" w:rsidRPr="00174A58" w:rsidRDefault="000F6641" w:rsidP="0062562B">
      <w:pPr>
        <w:pStyle w:val="Heading2"/>
      </w:pPr>
      <w:r w:rsidRPr="00174A58">
        <w:t>Key Contacts</w:t>
      </w:r>
    </w:p>
    <w:p w14:paraId="4CFB9687" w14:textId="77777777" w:rsidR="00C76B85" w:rsidRDefault="00C76B85" w:rsidP="000F6641">
      <w:pPr>
        <w:rPr>
          <w:rFonts w:cs="Arial"/>
        </w:rPr>
      </w:pPr>
    </w:p>
    <w:p w14:paraId="6ACA9534" w14:textId="77777777" w:rsidR="000F6641" w:rsidRPr="002111E9" w:rsidRDefault="000F6641" w:rsidP="000F6641">
      <w:pPr>
        <w:rPr>
          <w:rFonts w:cs="Arial"/>
        </w:rPr>
      </w:pPr>
      <w:r w:rsidRPr="002111E9">
        <w:rPr>
          <w:rFonts w:cs="Arial"/>
        </w:rPr>
        <w:t>Table of identified persons with specific lead responsibilities in relation to Safeguarding and other key agencies.</w:t>
      </w:r>
    </w:p>
    <w:p w14:paraId="78CAD5C3" w14:textId="77777777" w:rsidR="000F6641" w:rsidRPr="002111E9" w:rsidRDefault="000F6641" w:rsidP="000F6641">
      <w:pPr>
        <w:rPr>
          <w:rFonts w:cs="Arial"/>
        </w:rPr>
      </w:pP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7"/>
        <w:gridCol w:w="1323"/>
        <w:gridCol w:w="426"/>
        <w:gridCol w:w="912"/>
        <w:gridCol w:w="505"/>
        <w:gridCol w:w="3893"/>
      </w:tblGrid>
      <w:tr w:rsidR="000F6641" w:rsidRPr="002111E9" w14:paraId="3D69403F" w14:textId="77777777" w:rsidTr="784FE181">
        <w:trPr>
          <w:trHeight w:val="330"/>
        </w:trPr>
        <w:tc>
          <w:tcPr>
            <w:tcW w:w="9246" w:type="dxa"/>
            <w:gridSpan w:val="6"/>
          </w:tcPr>
          <w:p w14:paraId="18778D02" w14:textId="77777777" w:rsidR="000F6641" w:rsidRPr="002111E9" w:rsidRDefault="000F6641" w:rsidP="002138AF">
            <w:pPr>
              <w:jc w:val="center"/>
              <w:rPr>
                <w:rFonts w:cs="Arial"/>
              </w:rPr>
            </w:pPr>
            <w:r w:rsidRPr="002111E9">
              <w:rPr>
                <w:rFonts w:cs="Arial"/>
                <w:highlight w:val="cyan"/>
              </w:rPr>
              <w:t>Key Safeguarding Personnel</w:t>
            </w:r>
          </w:p>
        </w:tc>
      </w:tr>
      <w:tr w:rsidR="000F6641" w:rsidRPr="002111E9" w14:paraId="28B26B18" w14:textId="77777777" w:rsidTr="784FE181">
        <w:tc>
          <w:tcPr>
            <w:tcW w:w="2187" w:type="dxa"/>
          </w:tcPr>
          <w:p w14:paraId="09D28569" w14:textId="77777777" w:rsidR="000F6641" w:rsidRPr="002111E9" w:rsidRDefault="000F6641" w:rsidP="002138AF">
            <w:pPr>
              <w:rPr>
                <w:rFonts w:cs="Arial"/>
              </w:rPr>
            </w:pPr>
            <w:r w:rsidRPr="002111E9">
              <w:rPr>
                <w:rFonts w:cs="Arial"/>
              </w:rPr>
              <w:t>Role</w:t>
            </w:r>
          </w:p>
        </w:tc>
        <w:tc>
          <w:tcPr>
            <w:tcW w:w="1749" w:type="dxa"/>
            <w:gridSpan w:val="2"/>
          </w:tcPr>
          <w:p w14:paraId="6C54BC6C" w14:textId="77777777" w:rsidR="000F6641" w:rsidRPr="002111E9" w:rsidRDefault="000F6641" w:rsidP="002138AF">
            <w:pPr>
              <w:rPr>
                <w:rFonts w:cs="Arial"/>
              </w:rPr>
            </w:pPr>
            <w:r w:rsidRPr="002111E9">
              <w:rPr>
                <w:rFonts w:cs="Arial"/>
              </w:rPr>
              <w:t>Name</w:t>
            </w:r>
          </w:p>
        </w:tc>
        <w:tc>
          <w:tcPr>
            <w:tcW w:w="1417" w:type="dxa"/>
            <w:gridSpan w:val="2"/>
          </w:tcPr>
          <w:p w14:paraId="09CD6CAE" w14:textId="77777777" w:rsidR="000F6641" w:rsidRPr="002111E9" w:rsidRDefault="000F6641" w:rsidP="002138AF">
            <w:pPr>
              <w:rPr>
                <w:rFonts w:cs="Arial"/>
              </w:rPr>
            </w:pPr>
            <w:r w:rsidRPr="002111E9">
              <w:rPr>
                <w:rFonts w:cs="Arial"/>
              </w:rPr>
              <w:t>Telephone</w:t>
            </w:r>
          </w:p>
        </w:tc>
        <w:tc>
          <w:tcPr>
            <w:tcW w:w="3893" w:type="dxa"/>
          </w:tcPr>
          <w:p w14:paraId="28CF02FD" w14:textId="77777777" w:rsidR="000F6641" w:rsidRPr="002111E9" w:rsidRDefault="000F6641" w:rsidP="002138AF">
            <w:pPr>
              <w:rPr>
                <w:rFonts w:cs="Arial"/>
              </w:rPr>
            </w:pPr>
            <w:r w:rsidRPr="002111E9">
              <w:rPr>
                <w:rFonts w:cs="Arial"/>
              </w:rPr>
              <w:t>Email</w:t>
            </w:r>
          </w:p>
        </w:tc>
      </w:tr>
      <w:tr w:rsidR="000F6641" w:rsidRPr="002111E9" w14:paraId="6BFC4C0C" w14:textId="77777777" w:rsidTr="784FE181">
        <w:trPr>
          <w:trHeight w:val="768"/>
        </w:trPr>
        <w:tc>
          <w:tcPr>
            <w:tcW w:w="2187" w:type="dxa"/>
            <w:vAlign w:val="center"/>
          </w:tcPr>
          <w:p w14:paraId="5FC3409F" w14:textId="77777777" w:rsidR="000F6641" w:rsidRPr="002111E9" w:rsidRDefault="001C093F" w:rsidP="007F241F">
            <w:pPr>
              <w:rPr>
                <w:rFonts w:cs="Arial"/>
              </w:rPr>
            </w:pPr>
            <w:r>
              <w:rPr>
                <w:rFonts w:cs="Arial"/>
              </w:rPr>
              <w:t>Head teacher</w:t>
            </w:r>
          </w:p>
        </w:tc>
        <w:tc>
          <w:tcPr>
            <w:tcW w:w="1749" w:type="dxa"/>
            <w:gridSpan w:val="2"/>
            <w:vAlign w:val="center"/>
          </w:tcPr>
          <w:p w14:paraId="609309D9" w14:textId="0782F247" w:rsidR="000F6641" w:rsidRPr="002111E9" w:rsidRDefault="00284FD2" w:rsidP="007F241F">
            <w:pPr>
              <w:rPr>
                <w:rFonts w:cs="Arial"/>
              </w:rPr>
            </w:pPr>
            <w:r>
              <w:rPr>
                <w:rFonts w:cs="Arial"/>
              </w:rPr>
              <w:t>Rachel Lewis</w:t>
            </w:r>
          </w:p>
        </w:tc>
        <w:tc>
          <w:tcPr>
            <w:tcW w:w="1417" w:type="dxa"/>
            <w:gridSpan w:val="2"/>
            <w:vAlign w:val="center"/>
          </w:tcPr>
          <w:p w14:paraId="03EDADDE" w14:textId="45424981" w:rsidR="000F6641" w:rsidRPr="002111E9" w:rsidRDefault="00284FD2" w:rsidP="007F241F">
            <w:pPr>
              <w:rPr>
                <w:rFonts w:cs="Arial"/>
              </w:rPr>
            </w:pPr>
            <w:r>
              <w:rPr>
                <w:rFonts w:cs="Arial"/>
              </w:rPr>
              <w:t>01942 488228</w:t>
            </w:r>
          </w:p>
        </w:tc>
        <w:tc>
          <w:tcPr>
            <w:tcW w:w="3893" w:type="dxa"/>
            <w:vAlign w:val="center"/>
          </w:tcPr>
          <w:p w14:paraId="5033BD91" w14:textId="6406BF5E" w:rsidR="000F6641" w:rsidRPr="002111E9" w:rsidRDefault="00284FD2" w:rsidP="007F241F">
            <w:pPr>
              <w:rPr>
                <w:rFonts w:cs="Arial"/>
              </w:rPr>
            </w:pPr>
            <w:r>
              <w:rPr>
                <w:rFonts w:cs="Arial"/>
              </w:rPr>
              <w:t>r.lewis@hindleysurestart.co.uk</w:t>
            </w:r>
          </w:p>
        </w:tc>
      </w:tr>
      <w:tr w:rsidR="00384675" w:rsidRPr="002111E9" w14:paraId="44448C0F" w14:textId="77777777" w:rsidTr="784FE181">
        <w:tc>
          <w:tcPr>
            <w:tcW w:w="2187" w:type="dxa"/>
            <w:vAlign w:val="center"/>
          </w:tcPr>
          <w:p w14:paraId="48FE6989" w14:textId="77777777" w:rsidR="00384675" w:rsidRPr="002111E9" w:rsidRDefault="00384675" w:rsidP="007F241F">
            <w:pPr>
              <w:rPr>
                <w:rFonts w:cs="Arial"/>
              </w:rPr>
            </w:pPr>
            <w:r w:rsidRPr="002111E9">
              <w:rPr>
                <w:rFonts w:cs="Arial"/>
              </w:rPr>
              <w:t>Designated Safeguarding Lead (DSL)</w:t>
            </w:r>
          </w:p>
        </w:tc>
        <w:tc>
          <w:tcPr>
            <w:tcW w:w="1749" w:type="dxa"/>
            <w:gridSpan w:val="2"/>
            <w:vAlign w:val="center"/>
          </w:tcPr>
          <w:p w14:paraId="63238C4D" w14:textId="2355FE61" w:rsidR="00384675" w:rsidRPr="002111E9" w:rsidRDefault="00284FD2" w:rsidP="007F241F">
            <w:pPr>
              <w:rPr>
                <w:rFonts w:cs="Arial"/>
              </w:rPr>
            </w:pPr>
            <w:r>
              <w:rPr>
                <w:rFonts w:cs="Arial"/>
              </w:rPr>
              <w:t>Rachel Lewis</w:t>
            </w:r>
          </w:p>
        </w:tc>
        <w:tc>
          <w:tcPr>
            <w:tcW w:w="1417" w:type="dxa"/>
            <w:gridSpan w:val="2"/>
            <w:vAlign w:val="center"/>
          </w:tcPr>
          <w:p w14:paraId="65CA5683" w14:textId="48A85D94" w:rsidR="00384675" w:rsidRPr="002111E9" w:rsidRDefault="00284FD2" w:rsidP="007F241F">
            <w:pPr>
              <w:rPr>
                <w:rFonts w:cs="Arial"/>
              </w:rPr>
            </w:pPr>
            <w:r>
              <w:rPr>
                <w:rFonts w:cs="Arial"/>
              </w:rPr>
              <w:t>01942 488228</w:t>
            </w:r>
          </w:p>
        </w:tc>
        <w:tc>
          <w:tcPr>
            <w:tcW w:w="3893" w:type="dxa"/>
            <w:vAlign w:val="center"/>
          </w:tcPr>
          <w:p w14:paraId="1E65D90D" w14:textId="71392D72" w:rsidR="00384675" w:rsidRPr="002111E9" w:rsidRDefault="00284FD2" w:rsidP="007F241F">
            <w:pPr>
              <w:rPr>
                <w:rFonts w:cs="Arial"/>
              </w:rPr>
            </w:pPr>
            <w:r>
              <w:rPr>
                <w:rFonts w:cs="Arial"/>
              </w:rPr>
              <w:t>r.lewis@hindleysurestart.co.uk</w:t>
            </w:r>
          </w:p>
        </w:tc>
      </w:tr>
      <w:tr w:rsidR="000F6641" w:rsidRPr="002111E9" w14:paraId="2CC6452C" w14:textId="77777777" w:rsidTr="784FE181">
        <w:tc>
          <w:tcPr>
            <w:tcW w:w="2187" w:type="dxa"/>
            <w:vAlign w:val="center"/>
          </w:tcPr>
          <w:p w14:paraId="488C69EE" w14:textId="5DDE5F5E" w:rsidR="000F6641" w:rsidRPr="002111E9" w:rsidRDefault="000F6641" w:rsidP="007F241F">
            <w:r w:rsidRPr="784FE181">
              <w:rPr>
                <w:rFonts w:cs="Arial"/>
              </w:rPr>
              <w:t>Deputy Designated Safeguarding Lead (DDSL)</w:t>
            </w:r>
          </w:p>
          <w:p w14:paraId="14BDE81B" w14:textId="5EE72E96" w:rsidR="000F6641" w:rsidRPr="002111E9" w:rsidRDefault="01ED810C" w:rsidP="007F241F">
            <w:r w:rsidRPr="784FE181">
              <w:rPr>
                <w:rFonts w:cs="Arial"/>
              </w:rPr>
              <w:t>Hindley Nursery School</w:t>
            </w:r>
          </w:p>
        </w:tc>
        <w:tc>
          <w:tcPr>
            <w:tcW w:w="1749" w:type="dxa"/>
            <w:gridSpan w:val="2"/>
            <w:vAlign w:val="center"/>
          </w:tcPr>
          <w:p w14:paraId="2705CE7C" w14:textId="2763E785" w:rsidR="000F6641" w:rsidRPr="002111E9" w:rsidRDefault="7CE25215" w:rsidP="007F241F">
            <w:r w:rsidRPr="784FE181">
              <w:rPr>
                <w:rFonts w:cs="Arial"/>
              </w:rPr>
              <w:t>Sam Pemberton</w:t>
            </w:r>
          </w:p>
          <w:p w14:paraId="149C8F8F" w14:textId="27FF7608" w:rsidR="000F6641" w:rsidRPr="002111E9" w:rsidRDefault="000F6641" w:rsidP="784FE181">
            <w:pPr>
              <w:rPr>
                <w:rFonts w:cs="Arial"/>
              </w:rPr>
            </w:pPr>
          </w:p>
          <w:p w14:paraId="547E0051" w14:textId="6B6802A7" w:rsidR="000F6641" w:rsidRPr="002111E9" w:rsidRDefault="73BAED95" w:rsidP="007F241F">
            <w:r w:rsidRPr="784FE181">
              <w:rPr>
                <w:rFonts w:cs="Arial"/>
              </w:rPr>
              <w:t>Rebecca Saint</w:t>
            </w:r>
          </w:p>
        </w:tc>
        <w:tc>
          <w:tcPr>
            <w:tcW w:w="1417" w:type="dxa"/>
            <w:gridSpan w:val="2"/>
            <w:vAlign w:val="center"/>
          </w:tcPr>
          <w:p w14:paraId="00DEF939" w14:textId="7235CC47" w:rsidR="000F6641" w:rsidRPr="002111E9" w:rsidRDefault="00284FD2" w:rsidP="007F241F">
            <w:pPr>
              <w:rPr>
                <w:rFonts w:cs="Arial"/>
              </w:rPr>
            </w:pPr>
            <w:r>
              <w:rPr>
                <w:rFonts w:cs="Arial"/>
              </w:rPr>
              <w:t>01942 488228</w:t>
            </w:r>
          </w:p>
        </w:tc>
        <w:tc>
          <w:tcPr>
            <w:tcW w:w="3893" w:type="dxa"/>
            <w:vAlign w:val="center"/>
          </w:tcPr>
          <w:p w14:paraId="2E0B074A" w14:textId="4B244488" w:rsidR="00284FD2" w:rsidRDefault="7CE25215" w:rsidP="007F241F">
            <w:hyperlink r:id="rId13">
              <w:r w:rsidRPr="784FE181">
                <w:rPr>
                  <w:rStyle w:val="Hyperlink"/>
                  <w:rFonts w:cs="Arial"/>
                </w:rPr>
                <w:t>s.pemberton@hindleysurestart.co.uk</w:t>
              </w:r>
            </w:hyperlink>
          </w:p>
          <w:p w14:paraId="5F364BD0" w14:textId="00F9D412" w:rsidR="36954553" w:rsidRDefault="36954553">
            <w:hyperlink r:id="rId14">
              <w:r w:rsidRPr="784FE181">
                <w:rPr>
                  <w:rStyle w:val="Hyperlink"/>
                </w:rPr>
                <w:t>Rebecca.lewis@hindleysurestart.co.uk</w:t>
              </w:r>
            </w:hyperlink>
          </w:p>
          <w:p w14:paraId="5C801A86" w14:textId="5A0FC417" w:rsidR="784FE181" w:rsidRDefault="784FE181" w:rsidP="784FE181">
            <w:pPr>
              <w:rPr>
                <w:rFonts w:cs="Arial"/>
              </w:rPr>
            </w:pPr>
          </w:p>
          <w:p w14:paraId="050BB25D" w14:textId="14EAAA0B" w:rsidR="000F6641" w:rsidRPr="002111E9" w:rsidRDefault="000F6641" w:rsidP="007F241F">
            <w:pPr>
              <w:rPr>
                <w:rFonts w:cs="Arial"/>
              </w:rPr>
            </w:pPr>
          </w:p>
        </w:tc>
      </w:tr>
      <w:tr w:rsidR="784FE181" w14:paraId="2A18D168" w14:textId="77777777" w:rsidTr="784FE181">
        <w:trPr>
          <w:trHeight w:val="300"/>
        </w:trPr>
        <w:tc>
          <w:tcPr>
            <w:tcW w:w="2187" w:type="dxa"/>
            <w:vAlign w:val="center"/>
          </w:tcPr>
          <w:p w14:paraId="2C62AE88" w14:textId="5DDE5F5E" w:rsidR="1E42A335" w:rsidRDefault="1E42A335">
            <w:r w:rsidRPr="784FE181">
              <w:rPr>
                <w:rFonts w:cs="Arial"/>
              </w:rPr>
              <w:t>Deputy Designated Safeguarding Lead (DDSL)</w:t>
            </w:r>
          </w:p>
          <w:p w14:paraId="3F5749D5" w14:textId="7916D156" w:rsidR="1E42A335" w:rsidRDefault="1E42A335" w:rsidP="784FE181">
            <w:r w:rsidRPr="784FE181">
              <w:rPr>
                <w:rFonts w:cs="Arial"/>
              </w:rPr>
              <w:t>Douglas Valley Nursery School</w:t>
            </w:r>
          </w:p>
        </w:tc>
        <w:tc>
          <w:tcPr>
            <w:tcW w:w="1749" w:type="dxa"/>
            <w:gridSpan w:val="2"/>
            <w:vAlign w:val="center"/>
          </w:tcPr>
          <w:p w14:paraId="4ED1839F" w14:textId="4D7CE238" w:rsidR="1E42A335" w:rsidRDefault="1E42A335" w:rsidP="784FE181">
            <w:r w:rsidRPr="784FE181">
              <w:rPr>
                <w:rFonts w:cs="Arial"/>
              </w:rPr>
              <w:t>Nicola Howarth</w:t>
            </w:r>
          </w:p>
          <w:p w14:paraId="3E60BD2E" w14:textId="55C7013C" w:rsidR="784FE181" w:rsidRDefault="784FE181" w:rsidP="784FE181">
            <w:pPr>
              <w:rPr>
                <w:rFonts w:cs="Arial"/>
              </w:rPr>
            </w:pPr>
          </w:p>
          <w:p w14:paraId="28AEF855" w14:textId="0E8D5923" w:rsidR="1E42A335" w:rsidRDefault="1E42A335" w:rsidP="784FE181">
            <w:r w:rsidRPr="784FE181">
              <w:rPr>
                <w:rFonts w:cs="Arial"/>
              </w:rPr>
              <w:t>Tracey Hope</w:t>
            </w:r>
          </w:p>
        </w:tc>
        <w:tc>
          <w:tcPr>
            <w:tcW w:w="1417" w:type="dxa"/>
            <w:gridSpan w:val="2"/>
            <w:vAlign w:val="center"/>
          </w:tcPr>
          <w:p w14:paraId="3AD1393C" w14:textId="563A19F4" w:rsidR="1E42A335" w:rsidRDefault="1E42A335" w:rsidP="784FE181">
            <w:r w:rsidRPr="784FE181">
              <w:rPr>
                <w:rFonts w:cs="Arial"/>
              </w:rPr>
              <w:t xml:space="preserve">01942 </w:t>
            </w:r>
            <w:r w:rsidR="3079E11C" w:rsidRPr="784FE181">
              <w:rPr>
                <w:rFonts w:cs="Arial"/>
              </w:rPr>
              <w:t>705301</w:t>
            </w:r>
          </w:p>
        </w:tc>
        <w:tc>
          <w:tcPr>
            <w:tcW w:w="3893" w:type="dxa"/>
            <w:vAlign w:val="center"/>
          </w:tcPr>
          <w:p w14:paraId="61751FC0" w14:textId="05534242" w:rsidR="487E73B5" w:rsidRDefault="487E73B5" w:rsidP="784FE181">
            <w:hyperlink r:id="rId15">
              <w:r w:rsidRPr="784FE181">
                <w:rPr>
                  <w:rStyle w:val="Hyperlink"/>
                </w:rPr>
                <w:t>n.howarth@douglasvalley.wigan.sch.uk</w:t>
              </w:r>
            </w:hyperlink>
          </w:p>
          <w:p w14:paraId="769DA52E" w14:textId="390A6899" w:rsidR="487E73B5" w:rsidRDefault="487E73B5" w:rsidP="784FE181">
            <w:hyperlink r:id="rId16">
              <w:r w:rsidRPr="784FE181">
                <w:rPr>
                  <w:rStyle w:val="Hyperlink"/>
                </w:rPr>
                <w:t>t.hope@douglasvalley.wigan.sch.uk</w:t>
              </w:r>
            </w:hyperlink>
          </w:p>
          <w:p w14:paraId="54EB4FDA" w14:textId="7D824B7D" w:rsidR="784FE181" w:rsidRDefault="784FE181" w:rsidP="784FE181">
            <w:pPr>
              <w:rPr>
                <w:rFonts w:cs="Arial"/>
              </w:rPr>
            </w:pPr>
          </w:p>
        </w:tc>
      </w:tr>
      <w:tr w:rsidR="000F6641" w:rsidRPr="002111E9" w14:paraId="0A37ACF0" w14:textId="77777777" w:rsidTr="784FE181">
        <w:trPr>
          <w:trHeight w:val="789"/>
        </w:trPr>
        <w:tc>
          <w:tcPr>
            <w:tcW w:w="2187" w:type="dxa"/>
            <w:vAlign w:val="center"/>
          </w:tcPr>
          <w:p w14:paraId="4D586E7A" w14:textId="65FB86B8" w:rsidR="000F6641" w:rsidRPr="002111E9" w:rsidRDefault="00284FD2" w:rsidP="00174A58">
            <w:pPr>
              <w:rPr>
                <w:rFonts w:cs="Arial"/>
              </w:rPr>
            </w:pPr>
            <w:r>
              <w:rPr>
                <w:rFonts w:cs="Arial"/>
              </w:rPr>
              <w:t>Nominated Governor</w:t>
            </w:r>
          </w:p>
        </w:tc>
        <w:tc>
          <w:tcPr>
            <w:tcW w:w="1749" w:type="dxa"/>
            <w:gridSpan w:val="2"/>
            <w:vAlign w:val="center"/>
          </w:tcPr>
          <w:p w14:paraId="28C3CDAC" w14:textId="40ABCD68" w:rsidR="000F6641" w:rsidRPr="002111E9" w:rsidRDefault="55F0B155" w:rsidP="007F241F">
            <w:pPr>
              <w:rPr>
                <w:rFonts w:cs="Arial"/>
              </w:rPr>
            </w:pPr>
            <w:r w:rsidRPr="28030307">
              <w:rPr>
                <w:rFonts w:cs="Arial"/>
              </w:rPr>
              <w:t>Jo Robinson</w:t>
            </w:r>
          </w:p>
        </w:tc>
        <w:tc>
          <w:tcPr>
            <w:tcW w:w="1417" w:type="dxa"/>
            <w:gridSpan w:val="2"/>
            <w:shd w:val="clear" w:color="auto" w:fill="808080" w:themeFill="background1" w:themeFillShade="80"/>
            <w:vAlign w:val="center"/>
          </w:tcPr>
          <w:p w14:paraId="7AB609BC" w14:textId="77777777" w:rsidR="000F6641" w:rsidRPr="002111E9" w:rsidRDefault="00776B36" w:rsidP="007F241F">
            <w:pPr>
              <w:rPr>
                <w:rFonts w:cs="Arial"/>
              </w:rPr>
            </w:pPr>
            <w:r>
              <w:rPr>
                <w:rFonts w:cs="Arial"/>
              </w:rPr>
              <w:t>N/A</w:t>
            </w:r>
          </w:p>
        </w:tc>
        <w:tc>
          <w:tcPr>
            <w:tcW w:w="3893" w:type="dxa"/>
            <w:shd w:val="clear" w:color="auto" w:fill="808080" w:themeFill="background1" w:themeFillShade="80"/>
            <w:vAlign w:val="center"/>
          </w:tcPr>
          <w:p w14:paraId="34A071BA" w14:textId="2A64FE8C" w:rsidR="000F6641" w:rsidRPr="002111E9" w:rsidRDefault="4B8F0346" w:rsidP="007F241F">
            <w:pPr>
              <w:rPr>
                <w:rFonts w:cs="Arial"/>
              </w:rPr>
            </w:pPr>
            <w:r w:rsidRPr="28030307">
              <w:rPr>
                <w:rFonts w:cs="Arial"/>
              </w:rPr>
              <w:t>Joanne.robinson1@wigan.gov.uk</w:t>
            </w:r>
          </w:p>
        </w:tc>
      </w:tr>
      <w:tr w:rsidR="000F6641" w:rsidRPr="002111E9" w14:paraId="2540E406" w14:textId="77777777" w:rsidTr="784FE181">
        <w:trPr>
          <w:trHeight w:val="686"/>
        </w:trPr>
        <w:tc>
          <w:tcPr>
            <w:tcW w:w="2187" w:type="dxa"/>
            <w:vAlign w:val="center"/>
          </w:tcPr>
          <w:p w14:paraId="14F227CA" w14:textId="593034CE" w:rsidR="000F6641" w:rsidRPr="002111E9" w:rsidRDefault="00284FD2" w:rsidP="007F241F">
            <w:pPr>
              <w:rPr>
                <w:rFonts w:cs="Arial"/>
              </w:rPr>
            </w:pPr>
            <w:r>
              <w:rPr>
                <w:rFonts w:cs="Arial"/>
              </w:rPr>
              <w:t>Chair of Governors</w:t>
            </w:r>
          </w:p>
        </w:tc>
        <w:tc>
          <w:tcPr>
            <w:tcW w:w="1749" w:type="dxa"/>
            <w:gridSpan w:val="2"/>
            <w:vAlign w:val="center"/>
          </w:tcPr>
          <w:p w14:paraId="28ED377E" w14:textId="2C25025B" w:rsidR="000F6641" w:rsidRPr="002111E9" w:rsidRDefault="3ACF9DC8" w:rsidP="28030307">
            <w:pPr>
              <w:rPr>
                <w:rFonts w:cs="Arial"/>
              </w:rPr>
            </w:pPr>
            <w:r w:rsidRPr="28030307">
              <w:rPr>
                <w:rFonts w:cs="Arial"/>
              </w:rPr>
              <w:t>Nicola Howarth</w:t>
            </w:r>
          </w:p>
        </w:tc>
        <w:tc>
          <w:tcPr>
            <w:tcW w:w="1417" w:type="dxa"/>
            <w:gridSpan w:val="2"/>
            <w:shd w:val="clear" w:color="auto" w:fill="808080" w:themeFill="background1" w:themeFillShade="80"/>
            <w:vAlign w:val="center"/>
          </w:tcPr>
          <w:p w14:paraId="2F769EB6" w14:textId="77777777" w:rsidR="000F6641" w:rsidRPr="002111E9" w:rsidRDefault="00776B36" w:rsidP="007F241F">
            <w:pPr>
              <w:rPr>
                <w:rFonts w:cs="Arial"/>
              </w:rPr>
            </w:pPr>
            <w:r>
              <w:rPr>
                <w:rFonts w:cs="Arial"/>
              </w:rPr>
              <w:t>N/A</w:t>
            </w:r>
          </w:p>
        </w:tc>
        <w:tc>
          <w:tcPr>
            <w:tcW w:w="3893" w:type="dxa"/>
            <w:shd w:val="clear" w:color="auto" w:fill="808080" w:themeFill="background1" w:themeFillShade="80"/>
            <w:vAlign w:val="center"/>
          </w:tcPr>
          <w:p w14:paraId="74B37FF6" w14:textId="69C27E25" w:rsidR="000F6641" w:rsidRPr="002111E9" w:rsidRDefault="34DF7E42" w:rsidP="28030307">
            <w:r w:rsidRPr="28030307">
              <w:rPr>
                <w:rFonts w:cs="Arial"/>
              </w:rPr>
              <w:t>r.lewis@hindleysurestart.co.uk</w:t>
            </w:r>
          </w:p>
        </w:tc>
      </w:tr>
      <w:tr w:rsidR="001C093F" w:rsidRPr="002111E9" w14:paraId="5940CF8D" w14:textId="77777777" w:rsidTr="784FE181">
        <w:trPr>
          <w:trHeight w:val="852"/>
        </w:trPr>
        <w:tc>
          <w:tcPr>
            <w:tcW w:w="2187" w:type="dxa"/>
            <w:vAlign w:val="center"/>
          </w:tcPr>
          <w:p w14:paraId="45788422" w14:textId="77777777" w:rsidR="001C093F" w:rsidRPr="001C093F" w:rsidRDefault="001C093F" w:rsidP="007F241F">
            <w:pPr>
              <w:rPr>
                <w:rFonts w:cs="Arial"/>
              </w:rPr>
            </w:pPr>
            <w:r w:rsidRPr="001C093F">
              <w:rPr>
                <w:rFonts w:cs="Arial"/>
                <w:szCs w:val="22"/>
              </w:rPr>
              <w:t>Designated Teacher for Looked After Children</w:t>
            </w:r>
          </w:p>
        </w:tc>
        <w:tc>
          <w:tcPr>
            <w:tcW w:w="1749" w:type="dxa"/>
            <w:gridSpan w:val="2"/>
            <w:vAlign w:val="center"/>
          </w:tcPr>
          <w:p w14:paraId="3B71F0E8" w14:textId="790C05F3" w:rsidR="001C093F" w:rsidRPr="001C093F" w:rsidRDefault="00284FD2" w:rsidP="007F241F">
            <w:pPr>
              <w:rPr>
                <w:rFonts w:cs="Arial"/>
              </w:rPr>
            </w:pPr>
            <w:r>
              <w:rPr>
                <w:rFonts w:cs="Arial"/>
              </w:rPr>
              <w:t>Rachel Lewis</w:t>
            </w:r>
          </w:p>
        </w:tc>
        <w:tc>
          <w:tcPr>
            <w:tcW w:w="1417" w:type="dxa"/>
            <w:gridSpan w:val="2"/>
            <w:vAlign w:val="center"/>
          </w:tcPr>
          <w:p w14:paraId="1D33C4FB" w14:textId="186AA629" w:rsidR="001C093F" w:rsidRPr="002111E9" w:rsidRDefault="00284FD2" w:rsidP="007F241F">
            <w:pPr>
              <w:rPr>
                <w:rFonts w:cs="Arial"/>
              </w:rPr>
            </w:pPr>
            <w:r>
              <w:rPr>
                <w:rFonts w:cs="Arial"/>
              </w:rPr>
              <w:t>01942 488228</w:t>
            </w:r>
          </w:p>
        </w:tc>
        <w:tc>
          <w:tcPr>
            <w:tcW w:w="3893" w:type="dxa"/>
            <w:vAlign w:val="center"/>
          </w:tcPr>
          <w:p w14:paraId="66189CB6" w14:textId="632D01FF" w:rsidR="001C093F" w:rsidRPr="002111E9" w:rsidRDefault="00284FD2" w:rsidP="007F241F">
            <w:pPr>
              <w:rPr>
                <w:rFonts w:cs="Arial"/>
              </w:rPr>
            </w:pPr>
            <w:r>
              <w:rPr>
                <w:rFonts w:cs="Arial"/>
              </w:rPr>
              <w:t>r.lewis@hindleysurestart.co.uk</w:t>
            </w:r>
          </w:p>
        </w:tc>
      </w:tr>
      <w:tr w:rsidR="001C093F" w:rsidRPr="002111E9" w14:paraId="62476BFD" w14:textId="77777777" w:rsidTr="784FE181">
        <w:tc>
          <w:tcPr>
            <w:tcW w:w="9246" w:type="dxa"/>
            <w:gridSpan w:val="6"/>
            <w:vAlign w:val="center"/>
          </w:tcPr>
          <w:p w14:paraId="26674178" w14:textId="16558F71" w:rsidR="001C093F" w:rsidRPr="002111E9" w:rsidRDefault="001C093F" w:rsidP="001C093F">
            <w:pPr>
              <w:jc w:val="center"/>
              <w:rPr>
                <w:rFonts w:cs="Arial"/>
              </w:rPr>
            </w:pPr>
            <w:r>
              <w:rPr>
                <w:rFonts w:cs="Arial"/>
                <w:b/>
                <w:szCs w:val="22"/>
              </w:rPr>
              <w:t xml:space="preserve">The key safeguarding responsibilities within each of the roles above are set out in </w:t>
            </w:r>
            <w:r w:rsidRPr="00C76B85">
              <w:rPr>
                <w:rFonts w:cs="Arial"/>
                <w:b/>
                <w:szCs w:val="22"/>
                <w:highlight w:val="lightGray"/>
              </w:rPr>
              <w:t xml:space="preserve">Keeping </w:t>
            </w:r>
            <w:r w:rsidRPr="00C76B85">
              <w:rPr>
                <w:rFonts w:cs="Arial"/>
                <w:b/>
                <w:szCs w:val="22"/>
                <w:highlight w:val="lightGray"/>
                <w:shd w:val="clear" w:color="auto" w:fill="D9D9D9" w:themeFill="background1" w:themeFillShade="D9"/>
              </w:rPr>
              <w:t>Children Safe in Education (2</w:t>
            </w:r>
            <w:r w:rsidR="00215C38">
              <w:rPr>
                <w:rFonts w:cs="Arial"/>
                <w:b/>
                <w:szCs w:val="22"/>
                <w:highlight w:val="lightGray"/>
                <w:shd w:val="clear" w:color="auto" w:fill="D9D9D9" w:themeFill="background1" w:themeFillShade="D9"/>
              </w:rPr>
              <w:t>024</w:t>
            </w:r>
            <w:r w:rsidRPr="00C76B85">
              <w:rPr>
                <w:rFonts w:cs="Arial"/>
                <w:b/>
                <w:szCs w:val="22"/>
                <w:highlight w:val="lightGray"/>
                <w:shd w:val="clear" w:color="auto" w:fill="D9D9D9" w:themeFill="background1" w:themeFillShade="D9"/>
              </w:rPr>
              <w:t>)</w:t>
            </w:r>
          </w:p>
        </w:tc>
      </w:tr>
      <w:tr w:rsidR="000F6641" w:rsidRPr="002111E9" w14:paraId="3F92C66E" w14:textId="77777777" w:rsidTr="784FE181">
        <w:trPr>
          <w:trHeight w:val="369"/>
        </w:trPr>
        <w:tc>
          <w:tcPr>
            <w:tcW w:w="9246" w:type="dxa"/>
            <w:gridSpan w:val="6"/>
            <w:vAlign w:val="center"/>
          </w:tcPr>
          <w:p w14:paraId="6906A91E" w14:textId="77777777" w:rsidR="000F6641" w:rsidRPr="002111E9" w:rsidRDefault="000F6641" w:rsidP="00C76B85">
            <w:pPr>
              <w:jc w:val="center"/>
              <w:rPr>
                <w:rFonts w:cs="Arial"/>
                <w:b/>
              </w:rPr>
            </w:pPr>
            <w:r w:rsidRPr="002111E9">
              <w:rPr>
                <w:rFonts w:cs="Arial"/>
                <w:b/>
              </w:rPr>
              <w:t>Agency Contact Details</w:t>
            </w:r>
          </w:p>
        </w:tc>
      </w:tr>
      <w:tr w:rsidR="000F6641" w:rsidRPr="002111E9" w14:paraId="133581D3" w14:textId="77777777" w:rsidTr="784FE181">
        <w:tc>
          <w:tcPr>
            <w:tcW w:w="2187" w:type="dxa"/>
            <w:vAlign w:val="center"/>
          </w:tcPr>
          <w:p w14:paraId="7CD33E54" w14:textId="77777777" w:rsidR="000F6641" w:rsidRPr="002111E9" w:rsidRDefault="000F6641" w:rsidP="007F241F">
            <w:pPr>
              <w:rPr>
                <w:rFonts w:cs="Arial"/>
              </w:rPr>
            </w:pPr>
            <w:r w:rsidRPr="002111E9">
              <w:rPr>
                <w:rFonts w:cs="Arial"/>
              </w:rPr>
              <w:t>Local Authority Designated Officer</w:t>
            </w:r>
          </w:p>
          <w:p w14:paraId="4F0B0A96" w14:textId="77777777" w:rsidR="000F6641" w:rsidRPr="002111E9" w:rsidRDefault="000F6641" w:rsidP="007F241F">
            <w:pPr>
              <w:rPr>
                <w:rFonts w:cs="Arial"/>
              </w:rPr>
            </w:pPr>
          </w:p>
        </w:tc>
        <w:tc>
          <w:tcPr>
            <w:tcW w:w="1323" w:type="dxa"/>
            <w:vAlign w:val="center"/>
          </w:tcPr>
          <w:p w14:paraId="75A1EFE2" w14:textId="1F0C30B1" w:rsidR="000F6641" w:rsidRPr="002111E9" w:rsidRDefault="000F6641" w:rsidP="007F241F">
            <w:pPr>
              <w:rPr>
                <w:rFonts w:cs="Arial"/>
              </w:rPr>
            </w:pPr>
          </w:p>
        </w:tc>
        <w:tc>
          <w:tcPr>
            <w:tcW w:w="1338" w:type="dxa"/>
            <w:gridSpan w:val="2"/>
            <w:vAlign w:val="center"/>
          </w:tcPr>
          <w:p w14:paraId="607CB7AC" w14:textId="77777777" w:rsidR="000F6641" w:rsidRPr="002111E9" w:rsidRDefault="000F6641" w:rsidP="00C36CCA">
            <w:pPr>
              <w:rPr>
                <w:rFonts w:cs="Arial"/>
              </w:rPr>
            </w:pPr>
            <w:r w:rsidRPr="002111E9">
              <w:rPr>
                <w:rFonts w:cs="Arial"/>
              </w:rPr>
              <w:t xml:space="preserve">01942 </w:t>
            </w:r>
            <w:r w:rsidR="00C36CCA" w:rsidRPr="002111E9">
              <w:rPr>
                <w:rFonts w:cs="Arial"/>
              </w:rPr>
              <w:t>486042</w:t>
            </w:r>
          </w:p>
        </w:tc>
        <w:tc>
          <w:tcPr>
            <w:tcW w:w="4398" w:type="dxa"/>
            <w:gridSpan w:val="2"/>
            <w:vAlign w:val="center"/>
          </w:tcPr>
          <w:p w14:paraId="2B9F2404" w14:textId="77777777" w:rsidR="000F6641" w:rsidRPr="002111E9" w:rsidRDefault="00C36CCA" w:rsidP="007F241F">
            <w:pPr>
              <w:rPr>
                <w:rFonts w:cs="Arial"/>
              </w:rPr>
            </w:pPr>
            <w:hyperlink r:id="rId17" w:history="1">
              <w:r w:rsidRPr="002111E9">
                <w:rPr>
                  <w:rStyle w:val="Hyperlink"/>
                  <w:rFonts w:cs="Arial"/>
                </w:rPr>
                <w:t>lado@wigan.gov.uk</w:t>
              </w:r>
            </w:hyperlink>
            <w:r w:rsidRPr="002111E9">
              <w:rPr>
                <w:rFonts w:cs="Arial"/>
              </w:rPr>
              <w:t xml:space="preserve"> </w:t>
            </w:r>
          </w:p>
        </w:tc>
      </w:tr>
      <w:tr w:rsidR="000F6641" w:rsidRPr="002111E9" w14:paraId="331C1C2C" w14:textId="77777777" w:rsidTr="784FE181">
        <w:tc>
          <w:tcPr>
            <w:tcW w:w="2187" w:type="dxa"/>
            <w:vAlign w:val="center"/>
          </w:tcPr>
          <w:p w14:paraId="06C2435D" w14:textId="77777777" w:rsidR="000F6641" w:rsidRPr="002111E9" w:rsidRDefault="000F6641" w:rsidP="007F241F">
            <w:pPr>
              <w:rPr>
                <w:rFonts w:cs="Arial"/>
              </w:rPr>
            </w:pPr>
            <w:r w:rsidRPr="002111E9">
              <w:rPr>
                <w:rFonts w:cs="Arial"/>
              </w:rPr>
              <w:lastRenderedPageBreak/>
              <w:t>Children’s Social Care referrals</w:t>
            </w:r>
          </w:p>
          <w:p w14:paraId="659EF3BD" w14:textId="77777777" w:rsidR="000F6641" w:rsidRPr="002111E9" w:rsidRDefault="000F6641" w:rsidP="007F241F">
            <w:pPr>
              <w:rPr>
                <w:rFonts w:cs="Arial"/>
              </w:rPr>
            </w:pPr>
          </w:p>
        </w:tc>
        <w:tc>
          <w:tcPr>
            <w:tcW w:w="1323" w:type="dxa"/>
            <w:vAlign w:val="center"/>
          </w:tcPr>
          <w:p w14:paraId="1DF99944" w14:textId="22673023" w:rsidR="001C093F" w:rsidRPr="002111E9" w:rsidRDefault="65802371" w:rsidP="007F241F">
            <w:pPr>
              <w:rPr>
                <w:rFonts w:cs="Arial"/>
              </w:rPr>
            </w:pPr>
            <w:r w:rsidRPr="0E905BAB">
              <w:rPr>
                <w:rFonts w:cs="Arial"/>
              </w:rPr>
              <w:t>Single Point of Access</w:t>
            </w:r>
          </w:p>
        </w:tc>
        <w:tc>
          <w:tcPr>
            <w:tcW w:w="1338" w:type="dxa"/>
            <w:gridSpan w:val="2"/>
            <w:vAlign w:val="center"/>
          </w:tcPr>
          <w:p w14:paraId="0B7985FF" w14:textId="77777777" w:rsidR="001C093F" w:rsidRPr="002111E9" w:rsidRDefault="000F6641" w:rsidP="007F241F">
            <w:pPr>
              <w:rPr>
                <w:rFonts w:cs="Arial"/>
              </w:rPr>
            </w:pPr>
            <w:r w:rsidRPr="002111E9">
              <w:rPr>
                <w:rFonts w:cs="Arial"/>
              </w:rPr>
              <w:t>01942 828300</w:t>
            </w:r>
          </w:p>
        </w:tc>
        <w:tc>
          <w:tcPr>
            <w:tcW w:w="4398" w:type="dxa"/>
            <w:gridSpan w:val="2"/>
            <w:vAlign w:val="center"/>
          </w:tcPr>
          <w:p w14:paraId="50163544" w14:textId="77777777" w:rsidR="000F6641" w:rsidRDefault="001C093F" w:rsidP="007F241F">
            <w:pPr>
              <w:rPr>
                <w:rFonts w:cs="Arial"/>
              </w:rPr>
            </w:pPr>
            <w:hyperlink r:id="rId18" w:history="1">
              <w:r w:rsidRPr="00D6108E">
                <w:rPr>
                  <w:rStyle w:val="Hyperlink"/>
                  <w:rFonts w:cs="Arial"/>
                </w:rPr>
                <w:t>https://www.wigan.gov.uk/Resident/Health-Social-Care/Children-and-young-people/ProfessionalReferralForm.aspx</w:t>
              </w:r>
            </w:hyperlink>
          </w:p>
          <w:p w14:paraId="7F06634A" w14:textId="77777777" w:rsidR="001C093F" w:rsidRPr="002111E9" w:rsidRDefault="001C093F" w:rsidP="007F241F">
            <w:pPr>
              <w:rPr>
                <w:rFonts w:cs="Arial"/>
              </w:rPr>
            </w:pPr>
          </w:p>
        </w:tc>
      </w:tr>
      <w:tr w:rsidR="000F6641" w:rsidRPr="002111E9" w14:paraId="5F2DDCE8" w14:textId="77777777" w:rsidTr="784FE181">
        <w:tc>
          <w:tcPr>
            <w:tcW w:w="2187" w:type="dxa"/>
            <w:vAlign w:val="center"/>
          </w:tcPr>
          <w:p w14:paraId="58719B6D" w14:textId="77777777" w:rsidR="000F6641" w:rsidRPr="002111E9" w:rsidRDefault="000F6641" w:rsidP="007F241F">
            <w:pPr>
              <w:rPr>
                <w:rFonts w:cs="Arial"/>
              </w:rPr>
            </w:pPr>
            <w:r w:rsidRPr="002111E9">
              <w:rPr>
                <w:rFonts w:cs="Arial"/>
              </w:rPr>
              <w:t>Early Help Hub</w:t>
            </w:r>
          </w:p>
          <w:p w14:paraId="19647D77" w14:textId="77777777" w:rsidR="000F6641" w:rsidRPr="002111E9" w:rsidRDefault="000F6641" w:rsidP="007F241F">
            <w:pPr>
              <w:rPr>
                <w:rFonts w:cs="Arial"/>
              </w:rPr>
            </w:pPr>
          </w:p>
          <w:p w14:paraId="3F2E020A" w14:textId="77777777" w:rsidR="000F6641" w:rsidRPr="002111E9" w:rsidRDefault="000F6641" w:rsidP="007F241F">
            <w:pPr>
              <w:rPr>
                <w:rFonts w:cs="Arial"/>
              </w:rPr>
            </w:pPr>
          </w:p>
        </w:tc>
        <w:tc>
          <w:tcPr>
            <w:tcW w:w="1323" w:type="dxa"/>
            <w:vAlign w:val="center"/>
          </w:tcPr>
          <w:p w14:paraId="6311223B" w14:textId="77777777" w:rsidR="000F6641" w:rsidRPr="002111E9" w:rsidRDefault="00334BAE" w:rsidP="007F241F">
            <w:pPr>
              <w:rPr>
                <w:rFonts w:cs="Arial"/>
              </w:rPr>
            </w:pPr>
            <w:r>
              <w:rPr>
                <w:rFonts w:cs="Arial"/>
              </w:rPr>
              <w:t>StartW</w:t>
            </w:r>
            <w:r w:rsidR="004E4D4F" w:rsidRPr="002111E9">
              <w:rPr>
                <w:rFonts w:cs="Arial"/>
              </w:rPr>
              <w:t>ell</w:t>
            </w:r>
          </w:p>
        </w:tc>
        <w:tc>
          <w:tcPr>
            <w:tcW w:w="1338" w:type="dxa"/>
            <w:gridSpan w:val="2"/>
            <w:vAlign w:val="center"/>
          </w:tcPr>
          <w:p w14:paraId="235B2127" w14:textId="77777777" w:rsidR="000F6641" w:rsidRPr="002111E9" w:rsidRDefault="007F241F" w:rsidP="007F241F">
            <w:pPr>
              <w:rPr>
                <w:rFonts w:cs="Arial"/>
              </w:rPr>
            </w:pPr>
            <w:r w:rsidRPr="002111E9">
              <w:rPr>
                <w:rFonts w:cs="Arial"/>
              </w:rPr>
              <w:t>01942 486262</w:t>
            </w:r>
          </w:p>
        </w:tc>
        <w:tc>
          <w:tcPr>
            <w:tcW w:w="4398" w:type="dxa"/>
            <w:gridSpan w:val="2"/>
            <w:vAlign w:val="center"/>
          </w:tcPr>
          <w:p w14:paraId="7A13A856" w14:textId="77777777" w:rsidR="000F6641" w:rsidRPr="002111E9" w:rsidRDefault="007F241F" w:rsidP="007F241F">
            <w:pPr>
              <w:rPr>
                <w:rFonts w:cs="Arial"/>
              </w:rPr>
            </w:pPr>
            <w:hyperlink r:id="rId19" w:history="1">
              <w:r w:rsidRPr="002111E9">
                <w:rPr>
                  <w:rStyle w:val="Hyperlink"/>
                  <w:rFonts w:cs="Arial"/>
                </w:rPr>
                <w:t>EHH@wigan.gov.uk</w:t>
              </w:r>
            </w:hyperlink>
          </w:p>
        </w:tc>
      </w:tr>
      <w:tr w:rsidR="000F6641" w:rsidRPr="002111E9" w14:paraId="73824B51" w14:textId="77777777" w:rsidTr="784FE181">
        <w:tc>
          <w:tcPr>
            <w:tcW w:w="2187" w:type="dxa"/>
            <w:vAlign w:val="center"/>
          </w:tcPr>
          <w:p w14:paraId="7D809F3F" w14:textId="77777777" w:rsidR="000F6641" w:rsidRPr="002111E9" w:rsidRDefault="000F6641" w:rsidP="007F241F">
            <w:pPr>
              <w:rPr>
                <w:rFonts w:cs="Arial"/>
              </w:rPr>
            </w:pPr>
            <w:r w:rsidRPr="002111E9">
              <w:rPr>
                <w:rFonts w:cs="Arial"/>
              </w:rPr>
              <w:t>Wigan Safeguarding Children’s Board</w:t>
            </w:r>
          </w:p>
          <w:p w14:paraId="4A6A3477" w14:textId="77777777" w:rsidR="000F6641" w:rsidRPr="002111E9" w:rsidRDefault="000F6641" w:rsidP="007F241F">
            <w:pPr>
              <w:rPr>
                <w:rFonts w:cs="Arial"/>
              </w:rPr>
            </w:pPr>
          </w:p>
        </w:tc>
        <w:tc>
          <w:tcPr>
            <w:tcW w:w="1323" w:type="dxa"/>
            <w:vAlign w:val="center"/>
          </w:tcPr>
          <w:p w14:paraId="676B8761" w14:textId="77777777" w:rsidR="000F6641" w:rsidRPr="002111E9" w:rsidRDefault="000F6641" w:rsidP="007F241F">
            <w:pPr>
              <w:rPr>
                <w:rFonts w:cs="Arial"/>
              </w:rPr>
            </w:pPr>
          </w:p>
        </w:tc>
        <w:tc>
          <w:tcPr>
            <w:tcW w:w="1338" w:type="dxa"/>
            <w:gridSpan w:val="2"/>
            <w:vAlign w:val="center"/>
          </w:tcPr>
          <w:p w14:paraId="23357F63" w14:textId="77777777" w:rsidR="000F6641" w:rsidRPr="002111E9" w:rsidRDefault="000F6641" w:rsidP="007F241F">
            <w:pPr>
              <w:rPr>
                <w:rFonts w:cs="Arial"/>
              </w:rPr>
            </w:pPr>
            <w:r w:rsidRPr="002111E9">
              <w:rPr>
                <w:rFonts w:cs="Arial"/>
              </w:rPr>
              <w:t>01942 486025</w:t>
            </w:r>
          </w:p>
        </w:tc>
        <w:tc>
          <w:tcPr>
            <w:tcW w:w="4398" w:type="dxa"/>
            <w:gridSpan w:val="2"/>
            <w:vAlign w:val="center"/>
          </w:tcPr>
          <w:p w14:paraId="5664C910" w14:textId="77777777" w:rsidR="000F6641" w:rsidRPr="002111E9" w:rsidRDefault="004E4D4F" w:rsidP="007F241F">
            <w:pPr>
              <w:rPr>
                <w:rFonts w:cs="Arial"/>
              </w:rPr>
            </w:pPr>
            <w:hyperlink r:id="rId20" w:history="1">
              <w:r w:rsidRPr="002111E9">
                <w:rPr>
                  <w:rStyle w:val="Hyperlink"/>
                  <w:rFonts w:cs="Arial"/>
                </w:rPr>
                <w:t>wscb@wigan.gov.uk</w:t>
              </w:r>
            </w:hyperlink>
            <w:r w:rsidRPr="002111E9">
              <w:rPr>
                <w:rFonts w:cs="Arial"/>
              </w:rPr>
              <w:t xml:space="preserve"> </w:t>
            </w:r>
          </w:p>
        </w:tc>
      </w:tr>
      <w:tr w:rsidR="00C95A8C" w:rsidRPr="002111E9" w14:paraId="5AF0F18A" w14:textId="77777777" w:rsidTr="784FE181">
        <w:trPr>
          <w:trHeight w:val="824"/>
        </w:trPr>
        <w:tc>
          <w:tcPr>
            <w:tcW w:w="2187" w:type="dxa"/>
            <w:vAlign w:val="center"/>
          </w:tcPr>
          <w:p w14:paraId="689060D4" w14:textId="32752A4A" w:rsidR="00C95A8C" w:rsidRPr="00C021E8" w:rsidRDefault="00C021E8" w:rsidP="007F241F">
            <w:pPr>
              <w:rPr>
                <w:rFonts w:cs="Arial"/>
              </w:rPr>
            </w:pPr>
            <w:r w:rsidRPr="00C021E8">
              <w:rPr>
                <w:rFonts w:cs="Arial"/>
              </w:rPr>
              <w:t>Social Care</w:t>
            </w:r>
          </w:p>
        </w:tc>
        <w:tc>
          <w:tcPr>
            <w:tcW w:w="1323" w:type="dxa"/>
            <w:vAlign w:val="center"/>
          </w:tcPr>
          <w:p w14:paraId="05DF8F58" w14:textId="6C963C6B" w:rsidR="00C95A8C" w:rsidRDefault="00C021E8" w:rsidP="007F241F">
            <w:pPr>
              <w:rPr>
                <w:rFonts w:cs="Arial"/>
              </w:rPr>
            </w:pPr>
            <w:r>
              <w:rPr>
                <w:rFonts w:cs="Arial"/>
              </w:rPr>
              <w:t>Duty</w:t>
            </w:r>
          </w:p>
          <w:p w14:paraId="6C8ACCC7" w14:textId="77777777" w:rsidR="00C95A8C" w:rsidRDefault="00C95A8C" w:rsidP="007F241F">
            <w:pPr>
              <w:rPr>
                <w:rFonts w:cs="Arial"/>
              </w:rPr>
            </w:pPr>
          </w:p>
        </w:tc>
        <w:tc>
          <w:tcPr>
            <w:tcW w:w="1338" w:type="dxa"/>
            <w:gridSpan w:val="2"/>
            <w:vAlign w:val="center"/>
          </w:tcPr>
          <w:p w14:paraId="23DED5C5" w14:textId="21F80ECC" w:rsidR="00C95A8C" w:rsidRDefault="00C021E8" w:rsidP="007F241F">
            <w:pPr>
              <w:rPr>
                <w:rFonts w:cs="Arial"/>
              </w:rPr>
            </w:pPr>
            <w:r>
              <w:rPr>
                <w:rFonts w:cs="Arial"/>
              </w:rPr>
              <w:t>01942 828300</w:t>
            </w:r>
          </w:p>
        </w:tc>
        <w:tc>
          <w:tcPr>
            <w:tcW w:w="4398" w:type="dxa"/>
            <w:gridSpan w:val="2"/>
            <w:vAlign w:val="center"/>
          </w:tcPr>
          <w:p w14:paraId="36BBBA90" w14:textId="39A64210" w:rsidR="00C95A8C" w:rsidRDefault="00C021E8" w:rsidP="007F241F">
            <w:r>
              <w:t>N/A</w:t>
            </w:r>
          </w:p>
        </w:tc>
      </w:tr>
      <w:tr w:rsidR="00334BAE" w:rsidRPr="002111E9" w14:paraId="08AC93A4" w14:textId="77777777" w:rsidTr="784FE181">
        <w:trPr>
          <w:trHeight w:val="824"/>
        </w:trPr>
        <w:tc>
          <w:tcPr>
            <w:tcW w:w="2187" w:type="dxa"/>
            <w:vAlign w:val="center"/>
          </w:tcPr>
          <w:p w14:paraId="44F05DEF" w14:textId="77777777" w:rsidR="00334BAE" w:rsidRPr="00C021E8" w:rsidRDefault="00334BAE" w:rsidP="007F241F">
            <w:pPr>
              <w:rPr>
                <w:rFonts w:cs="Arial"/>
              </w:rPr>
            </w:pPr>
            <w:r w:rsidRPr="00C021E8">
              <w:rPr>
                <w:rFonts w:cs="Arial"/>
              </w:rPr>
              <w:t>School Nursing / Health Visiting service</w:t>
            </w:r>
          </w:p>
        </w:tc>
        <w:tc>
          <w:tcPr>
            <w:tcW w:w="1323" w:type="dxa"/>
            <w:vAlign w:val="center"/>
          </w:tcPr>
          <w:p w14:paraId="54508199" w14:textId="65109384" w:rsidR="00334BAE" w:rsidRPr="002111E9" w:rsidRDefault="00C021E8" w:rsidP="007F241F">
            <w:pPr>
              <w:rPr>
                <w:rFonts w:cs="Arial"/>
              </w:rPr>
            </w:pPr>
            <w:r>
              <w:rPr>
                <w:rFonts w:cs="Arial"/>
              </w:rPr>
              <w:t xml:space="preserve">Duty Health visitor </w:t>
            </w:r>
          </w:p>
        </w:tc>
        <w:tc>
          <w:tcPr>
            <w:tcW w:w="1338" w:type="dxa"/>
            <w:gridSpan w:val="2"/>
            <w:vAlign w:val="center"/>
          </w:tcPr>
          <w:p w14:paraId="2F88BA60" w14:textId="2AFB2CFC" w:rsidR="00334BAE" w:rsidRPr="002111E9" w:rsidRDefault="00C021E8" w:rsidP="007F241F">
            <w:pPr>
              <w:rPr>
                <w:rFonts w:cs="Arial"/>
              </w:rPr>
            </w:pPr>
            <w:r>
              <w:rPr>
                <w:rFonts w:cs="Arial"/>
              </w:rPr>
              <w:t>01942 483891</w:t>
            </w:r>
          </w:p>
        </w:tc>
        <w:tc>
          <w:tcPr>
            <w:tcW w:w="4398" w:type="dxa"/>
            <w:gridSpan w:val="2"/>
            <w:vAlign w:val="center"/>
          </w:tcPr>
          <w:p w14:paraId="2B62CF04" w14:textId="6236E555" w:rsidR="00334BAE" w:rsidRPr="002111E9" w:rsidRDefault="00C021E8" w:rsidP="007F241F">
            <w:pPr>
              <w:rPr>
                <w:rFonts w:cs="Arial"/>
              </w:rPr>
            </w:pPr>
            <w:r>
              <w:rPr>
                <w:rFonts w:cs="Arial"/>
              </w:rPr>
              <w:t>N/A</w:t>
            </w:r>
          </w:p>
        </w:tc>
      </w:tr>
      <w:tr w:rsidR="00334BAE" w:rsidRPr="002111E9" w14:paraId="55D3E8BC" w14:textId="77777777" w:rsidTr="784FE181">
        <w:trPr>
          <w:trHeight w:val="824"/>
        </w:trPr>
        <w:tc>
          <w:tcPr>
            <w:tcW w:w="2187" w:type="dxa"/>
            <w:vAlign w:val="center"/>
          </w:tcPr>
          <w:p w14:paraId="5FA89D1E" w14:textId="77777777" w:rsidR="00334BAE" w:rsidRPr="00C021E8" w:rsidRDefault="00334BAE" w:rsidP="007F241F">
            <w:pPr>
              <w:rPr>
                <w:rFonts w:cs="Arial"/>
              </w:rPr>
            </w:pPr>
            <w:r w:rsidRPr="00C021E8">
              <w:rPr>
                <w:rFonts w:cs="Arial"/>
              </w:rPr>
              <w:t xml:space="preserve">SDF Huddle Manager </w:t>
            </w:r>
          </w:p>
        </w:tc>
        <w:tc>
          <w:tcPr>
            <w:tcW w:w="1323" w:type="dxa"/>
            <w:vAlign w:val="center"/>
          </w:tcPr>
          <w:p w14:paraId="62A07DFC" w14:textId="2A479946" w:rsidR="00334BAE" w:rsidRPr="002111E9" w:rsidRDefault="00C021E8" w:rsidP="007F241F">
            <w:pPr>
              <w:rPr>
                <w:rFonts w:cs="Arial"/>
              </w:rPr>
            </w:pPr>
            <w:r>
              <w:rPr>
                <w:rFonts w:cs="Arial"/>
              </w:rPr>
              <w:t>Stephen Gerrard</w:t>
            </w:r>
          </w:p>
        </w:tc>
        <w:tc>
          <w:tcPr>
            <w:tcW w:w="1338" w:type="dxa"/>
            <w:gridSpan w:val="2"/>
            <w:vAlign w:val="center"/>
          </w:tcPr>
          <w:p w14:paraId="420E1094" w14:textId="5F10F3F3" w:rsidR="00334BAE" w:rsidRPr="002111E9" w:rsidRDefault="00C021E8" w:rsidP="007F241F">
            <w:pPr>
              <w:rPr>
                <w:rFonts w:cs="Arial"/>
              </w:rPr>
            </w:pPr>
            <w:r>
              <w:rPr>
                <w:rFonts w:cs="Arial"/>
              </w:rPr>
              <w:t>07825061274</w:t>
            </w:r>
          </w:p>
        </w:tc>
        <w:tc>
          <w:tcPr>
            <w:tcW w:w="4398" w:type="dxa"/>
            <w:gridSpan w:val="2"/>
            <w:vAlign w:val="center"/>
          </w:tcPr>
          <w:p w14:paraId="309EC40D" w14:textId="77777777" w:rsidR="00334BAE" w:rsidRPr="002111E9" w:rsidRDefault="00334BAE" w:rsidP="007F241F">
            <w:pPr>
              <w:rPr>
                <w:rFonts w:cs="Arial"/>
              </w:rPr>
            </w:pPr>
          </w:p>
        </w:tc>
      </w:tr>
      <w:tr w:rsidR="000F6641" w:rsidRPr="002111E9" w14:paraId="05E8DDD0" w14:textId="77777777" w:rsidTr="784FE181">
        <w:trPr>
          <w:trHeight w:val="824"/>
        </w:trPr>
        <w:tc>
          <w:tcPr>
            <w:tcW w:w="2187" w:type="dxa"/>
            <w:vAlign w:val="center"/>
          </w:tcPr>
          <w:p w14:paraId="3D944F1C" w14:textId="349B2F56" w:rsidR="000F6641" w:rsidRPr="002111E9" w:rsidRDefault="00334BAE" w:rsidP="007F241F">
            <w:pPr>
              <w:rPr>
                <w:rFonts w:cs="Arial"/>
              </w:rPr>
            </w:pPr>
            <w:r w:rsidRPr="0E905BAB">
              <w:rPr>
                <w:rFonts w:cs="Arial"/>
              </w:rPr>
              <w:t>H</w:t>
            </w:r>
            <w:r w:rsidR="10A15CDA" w:rsidRPr="0E905BAB">
              <w:rPr>
                <w:rFonts w:cs="Arial"/>
              </w:rPr>
              <w:t>ealth Visiting Duty Team Hindley</w:t>
            </w:r>
          </w:p>
        </w:tc>
        <w:tc>
          <w:tcPr>
            <w:tcW w:w="1323" w:type="dxa"/>
            <w:vAlign w:val="center"/>
          </w:tcPr>
          <w:p w14:paraId="7DABC4B4" w14:textId="3AF8A213" w:rsidR="000F6641" w:rsidRPr="002111E9" w:rsidRDefault="10A15CDA" w:rsidP="007F241F">
            <w:pPr>
              <w:rPr>
                <w:rFonts w:cs="Arial"/>
              </w:rPr>
            </w:pPr>
            <w:r w:rsidRPr="0E905BAB">
              <w:rPr>
                <w:rFonts w:cs="Arial"/>
              </w:rPr>
              <w:t>Duty Team</w:t>
            </w:r>
          </w:p>
        </w:tc>
        <w:tc>
          <w:tcPr>
            <w:tcW w:w="1338" w:type="dxa"/>
            <w:gridSpan w:val="2"/>
            <w:vAlign w:val="center"/>
          </w:tcPr>
          <w:p w14:paraId="41A61DEF" w14:textId="5518B208" w:rsidR="000F6641" w:rsidRPr="002111E9" w:rsidRDefault="448093E1" w:rsidP="28030307">
            <w:r w:rsidRPr="28030307">
              <w:rPr>
                <w:rFonts w:cs="Arial"/>
              </w:rPr>
              <w:t>0300 707 1243</w:t>
            </w:r>
          </w:p>
        </w:tc>
        <w:tc>
          <w:tcPr>
            <w:tcW w:w="4398" w:type="dxa"/>
            <w:gridSpan w:val="2"/>
            <w:vAlign w:val="center"/>
          </w:tcPr>
          <w:p w14:paraId="1CD72D12" w14:textId="77777777" w:rsidR="000F6641" w:rsidRPr="002111E9" w:rsidRDefault="000F6641" w:rsidP="007F241F">
            <w:pPr>
              <w:rPr>
                <w:rFonts w:cs="Arial"/>
              </w:rPr>
            </w:pPr>
          </w:p>
        </w:tc>
      </w:tr>
      <w:tr w:rsidR="000F6641" w:rsidRPr="002111E9" w14:paraId="71A07C13" w14:textId="77777777" w:rsidTr="784FE181">
        <w:tc>
          <w:tcPr>
            <w:tcW w:w="9246" w:type="dxa"/>
            <w:gridSpan w:val="6"/>
          </w:tcPr>
          <w:p w14:paraId="519238F9" w14:textId="77777777" w:rsidR="000F6641" w:rsidRPr="002111E9" w:rsidRDefault="000F6641" w:rsidP="002138AF">
            <w:pPr>
              <w:jc w:val="center"/>
              <w:rPr>
                <w:rFonts w:cs="Arial"/>
              </w:rPr>
            </w:pPr>
            <w:r w:rsidRPr="002111E9">
              <w:rPr>
                <w:rFonts w:cs="Arial"/>
              </w:rPr>
              <w:t xml:space="preserve">If you believe a child or young person is </w:t>
            </w:r>
            <w:r w:rsidRPr="002111E9">
              <w:rPr>
                <w:rFonts w:cs="Arial"/>
                <w:b/>
              </w:rPr>
              <w:t>at immediate risk</w:t>
            </w:r>
            <w:r w:rsidRPr="002111E9">
              <w:rPr>
                <w:rFonts w:cs="Arial"/>
              </w:rPr>
              <w:t xml:space="preserve"> of significant harm or injury, contact the </w:t>
            </w:r>
            <w:r w:rsidRPr="002111E9">
              <w:rPr>
                <w:rFonts w:cs="Arial"/>
                <w:b/>
              </w:rPr>
              <w:t>Police on 999</w:t>
            </w:r>
            <w:r w:rsidRPr="002111E9">
              <w:rPr>
                <w:rFonts w:cs="Arial"/>
              </w:rPr>
              <w:t xml:space="preserve"> </w:t>
            </w:r>
          </w:p>
        </w:tc>
      </w:tr>
    </w:tbl>
    <w:p w14:paraId="34C4DA04" w14:textId="77777777" w:rsidR="000F6641" w:rsidRPr="002111E9" w:rsidRDefault="000F6641">
      <w:pPr>
        <w:spacing w:after="200" w:line="276" w:lineRule="auto"/>
        <w:rPr>
          <w:rFonts w:cs="Arial"/>
        </w:rPr>
      </w:pPr>
    </w:p>
    <w:p w14:paraId="7EECA1B1" w14:textId="77777777" w:rsidR="0062562B" w:rsidRDefault="0062562B">
      <w:pPr>
        <w:spacing w:after="200" w:line="276" w:lineRule="auto"/>
        <w:rPr>
          <w:rFonts w:cs="Arial"/>
          <w:sz w:val="36"/>
          <w:szCs w:val="36"/>
        </w:rPr>
      </w:pPr>
      <w:r>
        <w:rPr>
          <w:rFonts w:cs="Arial"/>
          <w:sz w:val="36"/>
          <w:szCs w:val="36"/>
        </w:rPr>
        <w:br w:type="page"/>
      </w:r>
    </w:p>
    <w:p w14:paraId="57040620" w14:textId="77777777" w:rsidR="00B0730A" w:rsidRPr="0062562B" w:rsidRDefault="00296F06" w:rsidP="0062562B">
      <w:pPr>
        <w:pStyle w:val="Title"/>
        <w:rPr>
          <w:rFonts w:cs="Arial"/>
          <w:b/>
          <w:bCs/>
          <w:color w:val="365F91" w:themeColor="accent1" w:themeShade="BF"/>
          <w:sz w:val="44"/>
          <w:szCs w:val="44"/>
        </w:rPr>
      </w:pPr>
      <w:r w:rsidRPr="0062562B">
        <w:rPr>
          <w:sz w:val="44"/>
          <w:szCs w:val="44"/>
        </w:rPr>
        <w:lastRenderedPageBreak/>
        <w:t>Introduction</w:t>
      </w:r>
    </w:p>
    <w:p w14:paraId="506BD928" w14:textId="77777777" w:rsidR="00D647DE" w:rsidRDefault="00296F06" w:rsidP="00D647DE">
      <w:pPr>
        <w:rPr>
          <w:rFonts w:cs="Arial"/>
        </w:rPr>
      </w:pPr>
      <w:r w:rsidRPr="002111E9">
        <w:rPr>
          <w:rFonts w:cs="Arial"/>
        </w:rPr>
        <w:t xml:space="preserve">This policy has been developed in accordance with the principles established by </w:t>
      </w:r>
    </w:p>
    <w:p w14:paraId="5476C413" w14:textId="77777777" w:rsidR="00D647DE" w:rsidRDefault="00D647DE" w:rsidP="00D647DE">
      <w:pPr>
        <w:rPr>
          <w:rFonts w:cs="Arial"/>
        </w:rPr>
      </w:pPr>
    </w:p>
    <w:p w14:paraId="6B4CDFFF" w14:textId="77777777" w:rsidR="00D647DE" w:rsidRDefault="00D647DE" w:rsidP="006240B2">
      <w:pPr>
        <w:pStyle w:val="ListParagraph"/>
        <w:numPr>
          <w:ilvl w:val="0"/>
          <w:numId w:val="23"/>
        </w:numPr>
        <w:rPr>
          <w:rFonts w:cs="Arial"/>
          <w:szCs w:val="22"/>
        </w:rPr>
      </w:pPr>
      <w:r w:rsidRPr="00D647DE">
        <w:rPr>
          <w:rFonts w:cs="Arial"/>
          <w:szCs w:val="22"/>
        </w:rPr>
        <w:t>The Children Act 1989 (as amended).</w:t>
      </w:r>
    </w:p>
    <w:p w14:paraId="7F3A2455" w14:textId="77777777" w:rsidR="00D647DE" w:rsidRDefault="00D647DE" w:rsidP="006240B2">
      <w:pPr>
        <w:pStyle w:val="ListParagraph"/>
        <w:numPr>
          <w:ilvl w:val="0"/>
          <w:numId w:val="23"/>
        </w:numPr>
        <w:rPr>
          <w:rFonts w:cs="Arial"/>
          <w:szCs w:val="22"/>
        </w:rPr>
      </w:pPr>
      <w:r w:rsidRPr="00D647DE">
        <w:rPr>
          <w:rFonts w:cs="Arial"/>
          <w:szCs w:val="22"/>
        </w:rPr>
        <w:t>The Children and Social Work Act 2017.</w:t>
      </w:r>
    </w:p>
    <w:p w14:paraId="7490C3E4" w14:textId="2B3CFCB6" w:rsidR="00D647DE" w:rsidRDefault="00D647DE" w:rsidP="28030307">
      <w:pPr>
        <w:pStyle w:val="ListParagraph"/>
        <w:numPr>
          <w:ilvl w:val="0"/>
          <w:numId w:val="23"/>
        </w:numPr>
        <w:rPr>
          <w:rFonts w:cs="Arial"/>
        </w:rPr>
      </w:pPr>
      <w:r w:rsidRPr="28030307">
        <w:rPr>
          <w:rFonts w:cs="Arial"/>
        </w:rPr>
        <w:t>The Safeguarding Vulnerable Groups Act 2006.</w:t>
      </w:r>
      <w:r w:rsidR="65F6FD9D" w:rsidRPr="28030307">
        <w:rPr>
          <w:rFonts w:cs="Arial"/>
        </w:rPr>
        <w:t xml:space="preserve">( updated Aug 25) </w:t>
      </w:r>
    </w:p>
    <w:p w14:paraId="70B7FB22" w14:textId="77777777" w:rsidR="00C9028A" w:rsidRPr="00C9028A" w:rsidRDefault="00C9028A" w:rsidP="00C9028A">
      <w:pPr>
        <w:rPr>
          <w:rFonts w:cs="Arial"/>
          <w:szCs w:val="22"/>
        </w:rPr>
      </w:pPr>
      <w:r>
        <w:rPr>
          <w:rFonts w:cs="Arial"/>
          <w:szCs w:val="22"/>
        </w:rPr>
        <w:t>In addition to the revised documents</w:t>
      </w:r>
      <w:r w:rsidR="000D6FE1">
        <w:rPr>
          <w:rFonts w:cs="Arial"/>
          <w:szCs w:val="22"/>
        </w:rPr>
        <w:t>;</w:t>
      </w:r>
      <w:r>
        <w:rPr>
          <w:rFonts w:cs="Arial"/>
          <w:szCs w:val="22"/>
        </w:rPr>
        <w:t xml:space="preserve"> </w:t>
      </w:r>
    </w:p>
    <w:p w14:paraId="5D2A4A8D" w14:textId="38738682" w:rsidR="00C9028A" w:rsidRPr="000D6FE1" w:rsidRDefault="276CE7DB" w:rsidP="276CE7DB">
      <w:pPr>
        <w:pStyle w:val="ListParagraph"/>
        <w:numPr>
          <w:ilvl w:val="0"/>
          <w:numId w:val="23"/>
        </w:numPr>
        <w:rPr>
          <w:rFonts w:cs="Arial"/>
          <w:b/>
          <w:bCs/>
        </w:rPr>
      </w:pPr>
      <w:r w:rsidRPr="28030307">
        <w:rPr>
          <w:rFonts w:cs="Arial"/>
          <w:b/>
          <w:bCs/>
        </w:rPr>
        <w:t>Working Together to Safeguard Children 20</w:t>
      </w:r>
      <w:r w:rsidR="0D10E7AF" w:rsidRPr="28030307">
        <w:rPr>
          <w:rFonts w:cs="Arial"/>
          <w:b/>
          <w:bCs/>
        </w:rPr>
        <w:t>2</w:t>
      </w:r>
      <w:r w:rsidR="47A1B7AB" w:rsidRPr="28030307">
        <w:rPr>
          <w:rFonts w:cs="Arial"/>
          <w:b/>
          <w:bCs/>
        </w:rPr>
        <w:t>3 (amended 2023)</w:t>
      </w:r>
    </w:p>
    <w:p w14:paraId="3A7ADF29" w14:textId="6F5D0ECA" w:rsidR="000D6FE1" w:rsidRPr="00384675" w:rsidRDefault="276CE7DB" w:rsidP="276CE7DB">
      <w:pPr>
        <w:pStyle w:val="ListParagraph"/>
        <w:numPr>
          <w:ilvl w:val="0"/>
          <w:numId w:val="23"/>
        </w:numPr>
        <w:rPr>
          <w:rFonts w:cs="Arial"/>
          <w:b/>
          <w:bCs/>
        </w:rPr>
      </w:pPr>
      <w:r w:rsidRPr="784FE181">
        <w:rPr>
          <w:rFonts w:cs="Arial"/>
          <w:b/>
          <w:bCs/>
        </w:rPr>
        <w:t xml:space="preserve">Keeping </w:t>
      </w:r>
      <w:r w:rsidR="007B6F81" w:rsidRPr="784FE181">
        <w:rPr>
          <w:rFonts w:cs="Arial"/>
          <w:b/>
          <w:bCs/>
        </w:rPr>
        <w:t>Children Safe in Education 202</w:t>
      </w:r>
      <w:r w:rsidR="03A1A58E" w:rsidRPr="784FE181">
        <w:rPr>
          <w:rFonts w:cs="Arial"/>
          <w:b/>
          <w:bCs/>
        </w:rPr>
        <w:t>6</w:t>
      </w:r>
    </w:p>
    <w:p w14:paraId="16CFFCDE" w14:textId="77777777" w:rsidR="00D647DE" w:rsidRPr="00D647DE" w:rsidRDefault="00D647DE" w:rsidP="00D647DE">
      <w:pPr>
        <w:spacing w:before="100" w:beforeAutospacing="1" w:after="100" w:afterAutospacing="1"/>
        <w:rPr>
          <w:rFonts w:cs="Arial"/>
          <w:szCs w:val="22"/>
        </w:rPr>
      </w:pPr>
      <w:r>
        <w:rPr>
          <w:rFonts w:cs="Arial"/>
          <w:szCs w:val="22"/>
        </w:rPr>
        <w:t>Other key documents are noted</w:t>
      </w:r>
      <w:r w:rsidRPr="00D647DE">
        <w:rPr>
          <w:rFonts w:cs="Arial"/>
          <w:szCs w:val="22"/>
        </w:rPr>
        <w:t xml:space="preserve">, which have prompted changes to safeguarding requirements over time. This </w:t>
      </w:r>
      <w:r>
        <w:rPr>
          <w:rFonts w:cs="Arial"/>
          <w:szCs w:val="22"/>
        </w:rPr>
        <w:t>policy</w:t>
      </w:r>
      <w:r w:rsidRPr="00D647DE">
        <w:rPr>
          <w:rFonts w:cs="Arial"/>
          <w:szCs w:val="22"/>
        </w:rPr>
        <w:t xml:space="preserve"> references these throughout where relevant:</w:t>
      </w:r>
    </w:p>
    <w:p w14:paraId="44248360" w14:textId="11D4729A" w:rsidR="00D647DE" w:rsidRPr="00D647DE" w:rsidRDefault="00D647DE" w:rsidP="28030307">
      <w:pPr>
        <w:numPr>
          <w:ilvl w:val="0"/>
          <w:numId w:val="24"/>
        </w:numPr>
        <w:spacing w:before="100" w:beforeAutospacing="1" w:after="100" w:afterAutospacing="1"/>
        <w:ind w:left="709" w:hanging="425"/>
        <w:rPr>
          <w:rFonts w:cs="Arial"/>
        </w:rPr>
      </w:pPr>
      <w:r w:rsidRPr="28030307">
        <w:rPr>
          <w:rFonts w:cs="Arial"/>
        </w:rPr>
        <w:t>GDPR and the Data Protection Act 2018</w:t>
      </w:r>
      <w:r w:rsidR="0E3CEC52" w:rsidRPr="28030307">
        <w:rPr>
          <w:rFonts w:cs="Arial"/>
        </w:rPr>
        <w:t xml:space="preserve"> &amp; the Data Act 2025</w:t>
      </w:r>
    </w:p>
    <w:p w14:paraId="47D0D297" w14:textId="73E68A0F" w:rsidR="00D647DE" w:rsidRPr="00D647DE" w:rsidRDefault="00D647DE" w:rsidP="28030307">
      <w:pPr>
        <w:numPr>
          <w:ilvl w:val="0"/>
          <w:numId w:val="24"/>
        </w:numPr>
        <w:spacing w:before="100" w:beforeAutospacing="1" w:after="100" w:afterAutospacing="1"/>
        <w:ind w:left="709" w:hanging="425"/>
        <w:rPr>
          <w:rFonts w:cs="Arial"/>
        </w:rPr>
      </w:pPr>
      <w:r w:rsidRPr="28030307">
        <w:rPr>
          <w:rFonts w:cs="Arial"/>
        </w:rPr>
        <w:t>Information Sharing: Advice for Practitioners 2</w:t>
      </w:r>
      <w:r w:rsidR="6599D47B" w:rsidRPr="28030307">
        <w:rPr>
          <w:rFonts w:cs="Arial"/>
        </w:rPr>
        <w:t>024</w:t>
      </w:r>
    </w:p>
    <w:p w14:paraId="312BC718" w14:textId="6DB1A011" w:rsidR="00D647DE" w:rsidRPr="00D647DE" w:rsidRDefault="00D647DE" w:rsidP="28030307">
      <w:pPr>
        <w:numPr>
          <w:ilvl w:val="0"/>
          <w:numId w:val="24"/>
        </w:numPr>
        <w:spacing w:before="100" w:beforeAutospacing="1" w:after="100" w:afterAutospacing="1"/>
        <w:ind w:left="709" w:hanging="425"/>
        <w:rPr>
          <w:rFonts w:cs="Arial"/>
        </w:rPr>
      </w:pPr>
      <w:r w:rsidRPr="28030307">
        <w:rPr>
          <w:rFonts w:cs="Arial"/>
        </w:rPr>
        <w:t xml:space="preserve">Sexual Violence and Sexual Harassment </w:t>
      </w:r>
      <w:r w:rsidR="00C76B85" w:rsidRPr="28030307">
        <w:rPr>
          <w:rFonts w:cs="Arial"/>
        </w:rPr>
        <w:t>between</w:t>
      </w:r>
      <w:r w:rsidRPr="28030307">
        <w:rPr>
          <w:rFonts w:cs="Arial"/>
        </w:rPr>
        <w:t xml:space="preserve"> Children in Schools and Colleges (guidance document) 20</w:t>
      </w:r>
      <w:r w:rsidR="0EC8CE65" w:rsidRPr="28030307">
        <w:rPr>
          <w:rFonts w:cs="Arial"/>
        </w:rPr>
        <w:t>21</w:t>
      </w:r>
    </w:p>
    <w:p w14:paraId="7781AE32" w14:textId="481A3628" w:rsidR="00D647DE" w:rsidRPr="00D647DE" w:rsidRDefault="00D647DE" w:rsidP="28030307">
      <w:pPr>
        <w:numPr>
          <w:ilvl w:val="0"/>
          <w:numId w:val="24"/>
        </w:numPr>
        <w:spacing w:before="100" w:beforeAutospacing="1" w:after="100" w:afterAutospacing="1"/>
        <w:ind w:left="709" w:hanging="425"/>
        <w:rPr>
          <w:rFonts w:cs="Arial"/>
        </w:rPr>
      </w:pPr>
      <w:r w:rsidRPr="28030307">
        <w:rPr>
          <w:rFonts w:cs="Arial"/>
        </w:rPr>
        <w:t>Childcare (Early Years Provision Free of Charge) (Extended Entitlement) (Amendment) Regulations 2</w:t>
      </w:r>
      <w:r w:rsidR="254C69D0" w:rsidRPr="28030307">
        <w:rPr>
          <w:rFonts w:cs="Arial"/>
        </w:rPr>
        <w:t>025</w:t>
      </w:r>
    </w:p>
    <w:p w14:paraId="4504A322" w14:textId="71715407" w:rsidR="004F4584" w:rsidRDefault="00D647DE" w:rsidP="28030307">
      <w:pPr>
        <w:numPr>
          <w:ilvl w:val="0"/>
          <w:numId w:val="24"/>
        </w:numPr>
        <w:spacing w:before="100" w:beforeAutospacing="1" w:after="100" w:afterAutospacing="1"/>
        <w:ind w:left="709" w:hanging="425"/>
        <w:rPr>
          <w:rFonts w:cs="Arial"/>
        </w:rPr>
      </w:pPr>
      <w:r w:rsidRPr="28030307">
        <w:rPr>
          <w:rFonts w:cs="Arial"/>
        </w:rPr>
        <w:t>Childcare Act 2006 (as amended in 20</w:t>
      </w:r>
      <w:r w:rsidR="44DDE337" w:rsidRPr="28030307">
        <w:rPr>
          <w:rFonts w:cs="Arial"/>
        </w:rPr>
        <w:t>25</w:t>
      </w:r>
      <w:r w:rsidRPr="28030307">
        <w:rPr>
          <w:rFonts w:cs="Arial"/>
        </w:rPr>
        <w:t>).</w:t>
      </w:r>
    </w:p>
    <w:p w14:paraId="5FEADC6B" w14:textId="1857F305" w:rsidR="00C2388B" w:rsidRDefault="00C2388B" w:rsidP="006240B2">
      <w:pPr>
        <w:numPr>
          <w:ilvl w:val="0"/>
          <w:numId w:val="24"/>
        </w:numPr>
        <w:spacing w:before="100" w:beforeAutospacing="1" w:after="100" w:afterAutospacing="1"/>
        <w:ind w:left="709" w:hanging="425"/>
        <w:rPr>
          <w:rFonts w:cs="Arial"/>
          <w:szCs w:val="22"/>
        </w:rPr>
      </w:pPr>
      <w:r>
        <w:rPr>
          <w:rFonts w:cs="Arial"/>
          <w:szCs w:val="22"/>
        </w:rPr>
        <w:t>Human Rights Legislation</w:t>
      </w:r>
    </w:p>
    <w:p w14:paraId="5016DE38" w14:textId="773AB6B2" w:rsidR="00C2388B" w:rsidRDefault="00C2388B" w:rsidP="006240B2">
      <w:pPr>
        <w:numPr>
          <w:ilvl w:val="0"/>
          <w:numId w:val="24"/>
        </w:numPr>
        <w:spacing w:before="100" w:beforeAutospacing="1" w:after="100" w:afterAutospacing="1"/>
        <w:ind w:left="709" w:hanging="425"/>
        <w:rPr>
          <w:rFonts w:cs="Arial"/>
          <w:szCs w:val="22"/>
        </w:rPr>
      </w:pPr>
      <w:r>
        <w:rPr>
          <w:rFonts w:cs="Arial"/>
          <w:szCs w:val="22"/>
        </w:rPr>
        <w:t>Equality Act 2010</w:t>
      </w:r>
      <w:r w:rsidR="00DF761A">
        <w:rPr>
          <w:rFonts w:cs="Arial"/>
          <w:szCs w:val="22"/>
        </w:rPr>
        <w:t xml:space="preserve"> </w:t>
      </w:r>
    </w:p>
    <w:p w14:paraId="21D15871" w14:textId="227FCE17" w:rsidR="00DF761A" w:rsidRPr="001C19CC" w:rsidRDefault="00DF761A" w:rsidP="006240B2">
      <w:pPr>
        <w:numPr>
          <w:ilvl w:val="0"/>
          <w:numId w:val="24"/>
        </w:numPr>
        <w:spacing w:before="100" w:beforeAutospacing="1" w:after="100" w:afterAutospacing="1"/>
        <w:ind w:left="709" w:hanging="425"/>
        <w:rPr>
          <w:rFonts w:cs="Arial"/>
          <w:szCs w:val="22"/>
        </w:rPr>
      </w:pPr>
      <w:r>
        <w:rPr>
          <w:rFonts w:cs="Arial"/>
          <w:szCs w:val="22"/>
        </w:rPr>
        <w:t>Public Sector Equality Duty</w:t>
      </w:r>
    </w:p>
    <w:p w14:paraId="5DF329A3" w14:textId="77777777" w:rsidR="004F4584" w:rsidRDefault="004F4584" w:rsidP="004F4584">
      <w:pPr>
        <w:tabs>
          <w:tab w:val="left" w:pos="0"/>
        </w:tabs>
        <w:rPr>
          <w:rFonts w:cs="Arial"/>
          <w:iCs/>
        </w:rPr>
      </w:pPr>
      <w:r w:rsidRPr="002111E9">
        <w:rPr>
          <w:rFonts w:cs="Arial"/>
          <w:iCs/>
        </w:rPr>
        <w:t xml:space="preserve">This policy should also be read in conjunction with Wigan’s Threshold of Need </w:t>
      </w:r>
      <w:r w:rsidR="004E4D4F" w:rsidRPr="002111E9">
        <w:rPr>
          <w:rStyle w:val="FootnoteReference"/>
          <w:rFonts w:cs="Arial"/>
          <w:iCs/>
        </w:rPr>
        <w:footnoteReference w:id="1"/>
      </w:r>
      <w:r w:rsidRPr="002111E9">
        <w:rPr>
          <w:rFonts w:cs="Arial"/>
          <w:iCs/>
        </w:rPr>
        <w:t>Document</w:t>
      </w:r>
      <w:r w:rsidR="004E4D4F" w:rsidRPr="002111E9">
        <w:rPr>
          <w:rFonts w:cs="Arial"/>
          <w:iCs/>
        </w:rPr>
        <w:t xml:space="preserve"> </w:t>
      </w:r>
      <w:r w:rsidRPr="002111E9">
        <w:rPr>
          <w:rFonts w:cs="Arial"/>
          <w:iCs/>
        </w:rPr>
        <w:t>/</w:t>
      </w:r>
      <w:r w:rsidR="004E4D4F" w:rsidRPr="002111E9">
        <w:rPr>
          <w:rFonts w:cs="Arial"/>
          <w:iCs/>
        </w:rPr>
        <w:t xml:space="preserve"> </w:t>
      </w:r>
      <w:r w:rsidRPr="002111E9">
        <w:rPr>
          <w:rFonts w:cs="Arial"/>
          <w:iCs/>
        </w:rPr>
        <w:t>Procedure and Wigan’s Resolution Policy</w:t>
      </w:r>
      <w:r w:rsidR="004E4D4F" w:rsidRPr="002111E9">
        <w:rPr>
          <w:rStyle w:val="FootnoteReference"/>
          <w:rFonts w:cs="Arial"/>
          <w:iCs/>
        </w:rPr>
        <w:footnoteReference w:id="2"/>
      </w:r>
      <w:r w:rsidRPr="002111E9">
        <w:rPr>
          <w:rFonts w:cs="Arial"/>
          <w:iCs/>
        </w:rPr>
        <w:t>.</w:t>
      </w:r>
    </w:p>
    <w:p w14:paraId="1C1212E9" w14:textId="77777777" w:rsidR="00DF761A" w:rsidRDefault="00DF761A" w:rsidP="004F4584">
      <w:pPr>
        <w:tabs>
          <w:tab w:val="left" w:pos="0"/>
        </w:tabs>
        <w:rPr>
          <w:rFonts w:cs="Arial"/>
          <w:iCs/>
        </w:rPr>
      </w:pPr>
    </w:p>
    <w:p w14:paraId="5D4AD482" w14:textId="708D865B" w:rsidR="00DF761A" w:rsidRDefault="00DF761A" w:rsidP="004F4584">
      <w:pPr>
        <w:tabs>
          <w:tab w:val="left" w:pos="0"/>
        </w:tabs>
        <w:rPr>
          <w:rFonts w:cs="Arial"/>
          <w:b/>
          <w:iCs/>
          <w:color w:val="4F81BD" w:themeColor="accent1"/>
        </w:rPr>
      </w:pPr>
      <w:r w:rsidRPr="00DF761A">
        <w:rPr>
          <w:rFonts w:cs="Arial"/>
          <w:b/>
          <w:iCs/>
          <w:color w:val="4F81BD" w:themeColor="accent1"/>
        </w:rPr>
        <w:t>Human Rights and Equality Legislation</w:t>
      </w:r>
    </w:p>
    <w:p w14:paraId="7CD3F768" w14:textId="2521F7D9" w:rsidR="00DF761A" w:rsidRPr="00DF761A" w:rsidRDefault="00DF761A" w:rsidP="004F4584">
      <w:pPr>
        <w:tabs>
          <w:tab w:val="left" w:pos="0"/>
        </w:tabs>
        <w:rPr>
          <w:rFonts w:cs="Arial"/>
          <w:iCs/>
        </w:rPr>
      </w:pPr>
      <w:r>
        <w:rPr>
          <w:rFonts w:cs="Arial"/>
          <w:iCs/>
        </w:rPr>
        <w:t xml:space="preserve">It is clear that being subjected to harassment, violence and or abuse may breach children’s rights, as set out in the Human Rights Act.  At Nursery we also ensure that we are aware of our Public Sector Equality Duty and consider </w:t>
      </w:r>
      <w:r w:rsidR="00A3306A">
        <w:rPr>
          <w:rFonts w:cs="Arial"/>
          <w:iCs/>
        </w:rPr>
        <w:t>any children who may have protected characteristics and take necessary action to deal with any disadvantages that they might face.  We have an awareness that pupils with protected characteristics may be more at risk of harm than others.</w:t>
      </w:r>
    </w:p>
    <w:p w14:paraId="54914DB2" w14:textId="77777777" w:rsidR="007F241F" w:rsidRDefault="007F241F" w:rsidP="004F4584">
      <w:pPr>
        <w:tabs>
          <w:tab w:val="left" w:pos="0"/>
        </w:tabs>
        <w:rPr>
          <w:rFonts w:cs="Arial"/>
          <w:iCs/>
        </w:rPr>
      </w:pPr>
    </w:p>
    <w:p w14:paraId="655E8CB0" w14:textId="77777777" w:rsidR="001C19CC" w:rsidRPr="000620DA" w:rsidRDefault="001C093F" w:rsidP="001C19CC">
      <w:pPr>
        <w:pStyle w:val="Normal1"/>
        <w:spacing w:after="0" w:line="264" w:lineRule="auto"/>
        <w:ind w:left="714" w:hanging="714"/>
        <w:rPr>
          <w:rFonts w:ascii="Arial" w:hAnsi="Arial" w:cs="Arial"/>
          <w:sz w:val="22"/>
          <w:szCs w:val="24"/>
        </w:rPr>
      </w:pPr>
      <w:r w:rsidRPr="000620DA">
        <w:rPr>
          <w:rFonts w:ascii="Arial" w:hAnsi="Arial" w:cs="Arial"/>
          <w:sz w:val="22"/>
          <w:szCs w:val="24"/>
        </w:rPr>
        <w:t xml:space="preserve">Safeguarding is defined as: </w:t>
      </w:r>
    </w:p>
    <w:p w14:paraId="774832C5" w14:textId="77777777" w:rsidR="001C093F" w:rsidRPr="000620DA" w:rsidRDefault="001C093F" w:rsidP="006240B2">
      <w:pPr>
        <w:pStyle w:val="BodyText3"/>
        <w:numPr>
          <w:ilvl w:val="0"/>
          <w:numId w:val="27"/>
        </w:numPr>
        <w:spacing w:after="0" w:line="264" w:lineRule="auto"/>
        <w:ind w:left="714" w:hanging="430"/>
        <w:rPr>
          <w:rFonts w:ascii="Arial" w:hAnsi="Arial" w:cs="Arial"/>
          <w:sz w:val="22"/>
          <w:szCs w:val="24"/>
        </w:rPr>
      </w:pPr>
      <w:r>
        <w:rPr>
          <w:rFonts w:ascii="Arial" w:hAnsi="Arial" w:cs="Arial"/>
          <w:sz w:val="22"/>
          <w:szCs w:val="24"/>
        </w:rPr>
        <w:t>e</w:t>
      </w:r>
      <w:r w:rsidRPr="000620DA">
        <w:rPr>
          <w:rFonts w:ascii="Arial" w:hAnsi="Arial" w:cs="Arial"/>
          <w:sz w:val="22"/>
          <w:szCs w:val="24"/>
        </w:rPr>
        <w:t>nsuring that children grow up with the provision of safe and effective care</w:t>
      </w:r>
    </w:p>
    <w:p w14:paraId="27D0B2EB" w14:textId="77777777" w:rsidR="001C093F" w:rsidRPr="000620DA" w:rsidRDefault="001C093F" w:rsidP="006240B2">
      <w:pPr>
        <w:pStyle w:val="BodyText3"/>
        <w:numPr>
          <w:ilvl w:val="0"/>
          <w:numId w:val="27"/>
        </w:numPr>
        <w:spacing w:after="0" w:line="264" w:lineRule="auto"/>
        <w:ind w:left="714" w:hanging="430"/>
        <w:rPr>
          <w:rFonts w:ascii="Arial" w:hAnsi="Arial" w:cs="Arial"/>
          <w:sz w:val="22"/>
          <w:szCs w:val="24"/>
        </w:rPr>
      </w:pPr>
      <w:r>
        <w:rPr>
          <w:rFonts w:ascii="Arial" w:hAnsi="Arial" w:cs="Arial"/>
          <w:sz w:val="22"/>
          <w:szCs w:val="24"/>
        </w:rPr>
        <w:t>t</w:t>
      </w:r>
      <w:r w:rsidRPr="000620DA">
        <w:rPr>
          <w:rFonts w:ascii="Arial" w:hAnsi="Arial" w:cs="Arial"/>
          <w:sz w:val="22"/>
          <w:szCs w:val="24"/>
        </w:rPr>
        <w:t>aking action to enable all children to have the best life chances</w:t>
      </w:r>
    </w:p>
    <w:p w14:paraId="0C6CA4E3" w14:textId="77777777" w:rsidR="001C093F" w:rsidRPr="000620DA" w:rsidRDefault="001C093F" w:rsidP="006240B2">
      <w:pPr>
        <w:pStyle w:val="BodyText3"/>
        <w:numPr>
          <w:ilvl w:val="0"/>
          <w:numId w:val="27"/>
        </w:numPr>
        <w:spacing w:after="0" w:line="264" w:lineRule="auto"/>
        <w:ind w:left="714" w:hanging="430"/>
        <w:rPr>
          <w:rFonts w:ascii="Arial" w:hAnsi="Arial" w:cs="Arial"/>
          <w:sz w:val="22"/>
          <w:szCs w:val="24"/>
        </w:rPr>
      </w:pPr>
      <w:r>
        <w:rPr>
          <w:rFonts w:ascii="Arial" w:hAnsi="Arial" w:cs="Arial"/>
          <w:sz w:val="22"/>
          <w:szCs w:val="24"/>
        </w:rPr>
        <w:t>p</w:t>
      </w:r>
      <w:r w:rsidRPr="000620DA">
        <w:rPr>
          <w:rFonts w:ascii="Arial" w:hAnsi="Arial" w:cs="Arial"/>
          <w:sz w:val="22"/>
          <w:szCs w:val="24"/>
        </w:rPr>
        <w:t>reventing impairment of children's health or development and</w:t>
      </w:r>
    </w:p>
    <w:p w14:paraId="3EFE3ED4" w14:textId="77777777" w:rsidR="001C093F" w:rsidRDefault="001C093F" w:rsidP="006240B2">
      <w:pPr>
        <w:pStyle w:val="BodyText3"/>
        <w:numPr>
          <w:ilvl w:val="0"/>
          <w:numId w:val="27"/>
        </w:numPr>
        <w:spacing w:after="0" w:line="264" w:lineRule="auto"/>
        <w:ind w:left="714" w:hanging="430"/>
        <w:rPr>
          <w:rFonts w:ascii="Arial" w:hAnsi="Arial" w:cs="Arial"/>
          <w:sz w:val="22"/>
          <w:szCs w:val="24"/>
        </w:rPr>
      </w:pPr>
      <w:r>
        <w:rPr>
          <w:rFonts w:ascii="Arial" w:hAnsi="Arial" w:cs="Arial"/>
          <w:sz w:val="22"/>
          <w:szCs w:val="24"/>
        </w:rPr>
        <w:t>p</w:t>
      </w:r>
      <w:r w:rsidRPr="000620DA">
        <w:rPr>
          <w:rFonts w:ascii="Arial" w:hAnsi="Arial" w:cs="Arial"/>
          <w:sz w:val="22"/>
          <w:szCs w:val="24"/>
        </w:rPr>
        <w:t>rotecting children from maltreatment</w:t>
      </w:r>
      <w:r>
        <w:rPr>
          <w:rFonts w:ascii="Arial" w:hAnsi="Arial" w:cs="Arial"/>
          <w:sz w:val="22"/>
          <w:szCs w:val="24"/>
        </w:rPr>
        <w:t>.</w:t>
      </w:r>
    </w:p>
    <w:p w14:paraId="3ABD24DB" w14:textId="77777777" w:rsidR="00C76B85" w:rsidRDefault="00C76B85" w:rsidP="00C76B85">
      <w:pPr>
        <w:pStyle w:val="BodyText3"/>
        <w:spacing w:after="0" w:line="264" w:lineRule="auto"/>
        <w:rPr>
          <w:rFonts w:ascii="Arial" w:hAnsi="Arial" w:cs="Arial"/>
          <w:sz w:val="22"/>
          <w:szCs w:val="24"/>
        </w:rPr>
      </w:pPr>
    </w:p>
    <w:p w14:paraId="053BB73C" w14:textId="77777777" w:rsidR="001C093F" w:rsidRDefault="00C76B85" w:rsidP="0056616B">
      <w:pPr>
        <w:pStyle w:val="BodyText3"/>
        <w:spacing w:after="0" w:line="264" w:lineRule="auto"/>
        <w:rPr>
          <w:rFonts w:ascii="Arial" w:hAnsi="Arial" w:cs="Arial"/>
          <w:sz w:val="22"/>
          <w:szCs w:val="24"/>
        </w:rPr>
      </w:pPr>
      <w:r>
        <w:rPr>
          <w:rFonts w:ascii="Arial" w:hAnsi="Arial" w:cs="Arial"/>
          <w:sz w:val="22"/>
          <w:szCs w:val="24"/>
        </w:rPr>
        <w:t xml:space="preserve">The term ‘safeguarding children’ covers a range of measures including child protection procedures. It encompasses a preventative approach to keeping children safe that incorporates pupil health and safety; school behaviour and preventing bullying; supporting pupils with medical conditions; personal, health, social economic education; providing first aid and site security. Consequently this policy is consistent with all other policies adopted by </w:t>
      </w:r>
      <w:r>
        <w:rPr>
          <w:rFonts w:ascii="Arial" w:hAnsi="Arial" w:cs="Arial"/>
          <w:sz w:val="22"/>
          <w:szCs w:val="24"/>
        </w:rPr>
        <w:lastRenderedPageBreak/>
        <w:t xml:space="preserve">the </w:t>
      </w:r>
      <w:r w:rsidR="0056616B">
        <w:rPr>
          <w:rFonts w:ascii="Arial" w:hAnsi="Arial" w:cs="Arial"/>
          <w:sz w:val="22"/>
          <w:szCs w:val="24"/>
        </w:rPr>
        <w:t>governors</w:t>
      </w:r>
      <w:r>
        <w:rPr>
          <w:rFonts w:ascii="Arial" w:hAnsi="Arial" w:cs="Arial"/>
          <w:sz w:val="22"/>
          <w:szCs w:val="24"/>
        </w:rPr>
        <w:t xml:space="preserve"> and should be read alongside the following policies relevant to the safety and welfare of our </w:t>
      </w:r>
      <w:r w:rsidR="0056616B">
        <w:rPr>
          <w:rFonts w:ascii="Arial" w:hAnsi="Arial" w:cs="Arial"/>
          <w:sz w:val="22"/>
          <w:szCs w:val="24"/>
        </w:rPr>
        <w:t>pupils:</w:t>
      </w:r>
    </w:p>
    <w:p w14:paraId="5EF12BD2" w14:textId="77777777" w:rsidR="0056616B" w:rsidRPr="0056616B" w:rsidRDefault="0056616B" w:rsidP="0056616B">
      <w:pPr>
        <w:pStyle w:val="BodyText3"/>
        <w:spacing w:after="0" w:line="264" w:lineRule="auto"/>
        <w:rPr>
          <w:rFonts w:ascii="Arial" w:hAnsi="Arial" w:cs="Arial"/>
          <w:sz w:val="22"/>
          <w:szCs w:val="24"/>
        </w:rPr>
      </w:pPr>
    </w:p>
    <w:tbl>
      <w:tblPr>
        <w:tblStyle w:val="TableGrid"/>
        <w:tblW w:w="8931"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261"/>
        <w:gridCol w:w="3118"/>
      </w:tblGrid>
      <w:tr w:rsidR="001C19CC" w:rsidRPr="000620DA" w14:paraId="400491A2" w14:textId="77777777" w:rsidTr="0056616B">
        <w:trPr>
          <w:trHeight w:val="436"/>
        </w:trPr>
        <w:tc>
          <w:tcPr>
            <w:tcW w:w="2552" w:type="dxa"/>
          </w:tcPr>
          <w:p w14:paraId="652B0BE0" w14:textId="77777777" w:rsidR="001C19CC" w:rsidRPr="000620DA" w:rsidRDefault="001C19CC" w:rsidP="006240B2">
            <w:pPr>
              <w:pStyle w:val="ListParagraph"/>
              <w:numPr>
                <w:ilvl w:val="0"/>
                <w:numId w:val="28"/>
              </w:numPr>
              <w:spacing w:before="120" w:line="276" w:lineRule="auto"/>
              <w:ind w:left="357" w:hanging="357"/>
              <w:contextualSpacing w:val="0"/>
              <w:rPr>
                <w:rFonts w:cs="Arial"/>
                <w:szCs w:val="24"/>
              </w:rPr>
            </w:pPr>
            <w:r>
              <w:rPr>
                <w:rFonts w:cs="Arial"/>
                <w:szCs w:val="28"/>
              </w:rPr>
              <w:t>Behaviour p</w:t>
            </w:r>
            <w:r w:rsidRPr="000620DA">
              <w:rPr>
                <w:rFonts w:cs="Arial"/>
                <w:szCs w:val="28"/>
              </w:rPr>
              <w:t>olicy</w:t>
            </w:r>
          </w:p>
        </w:tc>
        <w:tc>
          <w:tcPr>
            <w:tcW w:w="3261" w:type="dxa"/>
          </w:tcPr>
          <w:p w14:paraId="3F73827E" w14:textId="6EA9DD45" w:rsidR="001C19CC" w:rsidRPr="007733C0" w:rsidRDefault="003B7271" w:rsidP="006240B2">
            <w:pPr>
              <w:pStyle w:val="ListParagraph"/>
              <w:numPr>
                <w:ilvl w:val="0"/>
                <w:numId w:val="28"/>
              </w:numPr>
              <w:tabs>
                <w:tab w:val="num" w:pos="720"/>
              </w:tabs>
              <w:spacing w:before="120" w:line="276" w:lineRule="auto"/>
              <w:ind w:left="357" w:hanging="357"/>
              <w:contextualSpacing w:val="0"/>
              <w:rPr>
                <w:rFonts w:cs="Arial"/>
                <w:szCs w:val="24"/>
              </w:rPr>
            </w:pPr>
            <w:r>
              <w:rPr>
                <w:rFonts w:cs="Arial"/>
                <w:szCs w:val="24"/>
              </w:rPr>
              <w:t>Staff Code of Conduct</w:t>
            </w:r>
            <w:r w:rsidR="001C19CC">
              <w:rPr>
                <w:rFonts w:cs="Arial"/>
                <w:szCs w:val="24"/>
              </w:rPr>
              <w:t xml:space="preserve">                 (</w:t>
            </w:r>
            <w:r w:rsidR="001C19CC" w:rsidRPr="007733C0">
              <w:rPr>
                <w:rFonts w:cs="Arial"/>
                <w:szCs w:val="24"/>
              </w:rPr>
              <w:t>for safer working practice)</w:t>
            </w:r>
          </w:p>
        </w:tc>
        <w:tc>
          <w:tcPr>
            <w:tcW w:w="3118" w:type="dxa"/>
          </w:tcPr>
          <w:p w14:paraId="4D61E7C0" w14:textId="77777777" w:rsidR="001C19CC" w:rsidRPr="000620DA" w:rsidRDefault="001C19CC" w:rsidP="006240B2">
            <w:pPr>
              <w:pStyle w:val="ListParagraph"/>
              <w:numPr>
                <w:ilvl w:val="0"/>
                <w:numId w:val="28"/>
              </w:numPr>
              <w:tabs>
                <w:tab w:val="num" w:pos="720"/>
              </w:tabs>
              <w:spacing w:before="120" w:line="276" w:lineRule="auto"/>
              <w:ind w:left="357" w:hanging="357"/>
              <w:contextualSpacing w:val="0"/>
              <w:rPr>
                <w:rFonts w:cs="Arial"/>
                <w:szCs w:val="24"/>
              </w:rPr>
            </w:pPr>
            <w:r>
              <w:rPr>
                <w:rFonts w:cs="Arial"/>
                <w:szCs w:val="24"/>
              </w:rPr>
              <w:t>Teaching and Learning policy</w:t>
            </w:r>
          </w:p>
        </w:tc>
      </w:tr>
      <w:tr w:rsidR="001C19CC" w:rsidRPr="000620DA" w14:paraId="6D3B49A9" w14:textId="77777777" w:rsidTr="0056616B">
        <w:trPr>
          <w:trHeight w:val="445"/>
        </w:trPr>
        <w:tc>
          <w:tcPr>
            <w:tcW w:w="2552" w:type="dxa"/>
          </w:tcPr>
          <w:p w14:paraId="0A53C860" w14:textId="77777777" w:rsidR="001C19CC" w:rsidRPr="000620DA" w:rsidRDefault="001C19CC" w:rsidP="006240B2">
            <w:pPr>
              <w:pStyle w:val="ListParagraph"/>
              <w:numPr>
                <w:ilvl w:val="0"/>
                <w:numId w:val="28"/>
              </w:numPr>
              <w:tabs>
                <w:tab w:val="num" w:pos="720"/>
              </w:tabs>
              <w:spacing w:before="120" w:line="276" w:lineRule="auto"/>
              <w:ind w:left="357" w:hanging="357"/>
              <w:contextualSpacing w:val="0"/>
              <w:rPr>
                <w:rFonts w:cs="Arial"/>
                <w:szCs w:val="24"/>
              </w:rPr>
            </w:pPr>
            <w:r w:rsidRPr="000620DA">
              <w:rPr>
                <w:rFonts w:cs="Arial"/>
                <w:szCs w:val="28"/>
              </w:rPr>
              <w:t>Equality Statement</w:t>
            </w:r>
          </w:p>
        </w:tc>
        <w:tc>
          <w:tcPr>
            <w:tcW w:w="3261" w:type="dxa"/>
          </w:tcPr>
          <w:p w14:paraId="4B3ABA28" w14:textId="77777777" w:rsidR="001C19CC" w:rsidRPr="000620DA" w:rsidRDefault="001C19CC" w:rsidP="006240B2">
            <w:pPr>
              <w:pStyle w:val="ListParagraph"/>
              <w:numPr>
                <w:ilvl w:val="0"/>
                <w:numId w:val="28"/>
              </w:numPr>
              <w:tabs>
                <w:tab w:val="num" w:pos="720"/>
              </w:tabs>
              <w:spacing w:before="120" w:line="276" w:lineRule="auto"/>
              <w:ind w:left="357" w:hanging="357"/>
              <w:contextualSpacing w:val="0"/>
              <w:rPr>
                <w:rFonts w:cs="Arial"/>
                <w:szCs w:val="24"/>
              </w:rPr>
            </w:pPr>
            <w:r>
              <w:rPr>
                <w:rFonts w:cs="Arial"/>
                <w:szCs w:val="24"/>
              </w:rPr>
              <w:t>Whistleblowing p</w:t>
            </w:r>
            <w:r w:rsidRPr="000620DA">
              <w:rPr>
                <w:rFonts w:cs="Arial"/>
                <w:szCs w:val="24"/>
              </w:rPr>
              <w:t>olicy</w:t>
            </w:r>
          </w:p>
        </w:tc>
        <w:tc>
          <w:tcPr>
            <w:tcW w:w="3118" w:type="dxa"/>
          </w:tcPr>
          <w:p w14:paraId="27045B9C" w14:textId="77777777" w:rsidR="001C19CC" w:rsidRPr="000620DA" w:rsidRDefault="001C19CC" w:rsidP="006240B2">
            <w:pPr>
              <w:pStyle w:val="ListParagraph"/>
              <w:numPr>
                <w:ilvl w:val="0"/>
                <w:numId w:val="28"/>
              </w:numPr>
              <w:tabs>
                <w:tab w:val="num" w:pos="720"/>
              </w:tabs>
              <w:spacing w:before="120" w:line="276" w:lineRule="auto"/>
              <w:ind w:left="357" w:hanging="357"/>
              <w:contextualSpacing w:val="0"/>
              <w:rPr>
                <w:rFonts w:cs="Arial"/>
                <w:szCs w:val="24"/>
              </w:rPr>
            </w:pPr>
            <w:r w:rsidRPr="000620DA">
              <w:rPr>
                <w:rFonts w:cs="Arial"/>
                <w:szCs w:val="28"/>
              </w:rPr>
              <w:t>SEND policy</w:t>
            </w:r>
          </w:p>
        </w:tc>
      </w:tr>
      <w:tr w:rsidR="001C19CC" w:rsidRPr="000620DA" w14:paraId="6F70B662" w14:textId="77777777" w:rsidTr="0056616B">
        <w:trPr>
          <w:trHeight w:val="436"/>
        </w:trPr>
        <w:tc>
          <w:tcPr>
            <w:tcW w:w="2552" w:type="dxa"/>
          </w:tcPr>
          <w:p w14:paraId="1685B802" w14:textId="19AB63A5" w:rsidR="001C19CC" w:rsidRPr="000620DA" w:rsidRDefault="001C19CC" w:rsidP="003B7271">
            <w:pPr>
              <w:pStyle w:val="ListParagraph"/>
              <w:spacing w:before="120" w:line="276" w:lineRule="auto"/>
              <w:ind w:left="357"/>
              <w:contextualSpacing w:val="0"/>
              <w:rPr>
                <w:rFonts w:cs="Arial"/>
                <w:szCs w:val="28"/>
              </w:rPr>
            </w:pPr>
          </w:p>
        </w:tc>
        <w:tc>
          <w:tcPr>
            <w:tcW w:w="3261" w:type="dxa"/>
          </w:tcPr>
          <w:p w14:paraId="22F0CF83" w14:textId="77777777" w:rsidR="001C19CC" w:rsidRPr="000620DA" w:rsidRDefault="001C19CC" w:rsidP="006240B2">
            <w:pPr>
              <w:pStyle w:val="ListParagraph"/>
              <w:numPr>
                <w:ilvl w:val="0"/>
                <w:numId w:val="28"/>
              </w:numPr>
              <w:tabs>
                <w:tab w:val="num" w:pos="720"/>
              </w:tabs>
              <w:spacing w:before="120" w:line="276" w:lineRule="auto"/>
              <w:ind w:left="357" w:hanging="357"/>
              <w:contextualSpacing w:val="0"/>
              <w:rPr>
                <w:rFonts w:cs="Arial"/>
                <w:szCs w:val="24"/>
              </w:rPr>
            </w:pPr>
            <w:r>
              <w:rPr>
                <w:rFonts w:cs="Arial"/>
                <w:szCs w:val="24"/>
              </w:rPr>
              <w:t>Health and Safety</w:t>
            </w:r>
          </w:p>
        </w:tc>
        <w:tc>
          <w:tcPr>
            <w:tcW w:w="3118" w:type="dxa"/>
          </w:tcPr>
          <w:p w14:paraId="79B0F67C" w14:textId="77777777" w:rsidR="001C19CC" w:rsidRPr="00917E38" w:rsidRDefault="001C19CC" w:rsidP="006240B2">
            <w:pPr>
              <w:pStyle w:val="ListParagraph"/>
              <w:numPr>
                <w:ilvl w:val="0"/>
                <w:numId w:val="28"/>
              </w:numPr>
              <w:tabs>
                <w:tab w:val="num" w:pos="720"/>
              </w:tabs>
              <w:spacing w:before="120" w:line="276" w:lineRule="auto"/>
              <w:ind w:left="357" w:hanging="357"/>
              <w:contextualSpacing w:val="0"/>
              <w:rPr>
                <w:rFonts w:cs="Arial"/>
                <w:szCs w:val="28"/>
              </w:rPr>
            </w:pPr>
            <w:r w:rsidRPr="001C19CC">
              <w:rPr>
                <w:rFonts w:cs="Arial"/>
                <w:szCs w:val="24"/>
              </w:rPr>
              <w:t>Safer Recruitment Policy</w:t>
            </w:r>
          </w:p>
          <w:p w14:paraId="0B55A391" w14:textId="08145A4A" w:rsidR="00917E38" w:rsidRPr="001C19CC" w:rsidRDefault="00917E38" w:rsidP="006240B2">
            <w:pPr>
              <w:pStyle w:val="ListParagraph"/>
              <w:numPr>
                <w:ilvl w:val="0"/>
                <w:numId w:val="28"/>
              </w:numPr>
              <w:tabs>
                <w:tab w:val="num" w:pos="720"/>
              </w:tabs>
              <w:spacing w:before="120" w:line="276" w:lineRule="auto"/>
              <w:ind w:left="357" w:hanging="357"/>
              <w:contextualSpacing w:val="0"/>
              <w:rPr>
                <w:rFonts w:cs="Arial"/>
                <w:szCs w:val="28"/>
              </w:rPr>
            </w:pPr>
            <w:r>
              <w:rPr>
                <w:rFonts w:cs="Arial"/>
                <w:szCs w:val="24"/>
              </w:rPr>
              <w:t>IT Policies</w:t>
            </w:r>
          </w:p>
        </w:tc>
      </w:tr>
      <w:tr w:rsidR="001C19CC" w:rsidRPr="000620DA" w14:paraId="429F5368" w14:textId="77777777" w:rsidTr="0056616B">
        <w:trPr>
          <w:trHeight w:val="436"/>
        </w:trPr>
        <w:tc>
          <w:tcPr>
            <w:tcW w:w="2552" w:type="dxa"/>
          </w:tcPr>
          <w:p w14:paraId="5211BD18" w14:textId="5E72B13D" w:rsidR="001C19CC" w:rsidRPr="003B7271" w:rsidRDefault="001C19CC" w:rsidP="003B7271">
            <w:pPr>
              <w:spacing w:before="120" w:line="276" w:lineRule="auto"/>
              <w:rPr>
                <w:rFonts w:cs="Arial"/>
                <w:szCs w:val="24"/>
                <w:highlight w:val="cyan"/>
              </w:rPr>
            </w:pPr>
          </w:p>
        </w:tc>
        <w:tc>
          <w:tcPr>
            <w:tcW w:w="3261" w:type="dxa"/>
          </w:tcPr>
          <w:p w14:paraId="0D90265A" w14:textId="77777777" w:rsidR="001C19CC" w:rsidRPr="001C19CC" w:rsidRDefault="001C19CC" w:rsidP="003B7271">
            <w:pPr>
              <w:pStyle w:val="ListParagraph"/>
              <w:spacing w:before="120" w:line="276" w:lineRule="auto"/>
              <w:ind w:left="357"/>
              <w:contextualSpacing w:val="0"/>
              <w:rPr>
                <w:rFonts w:cs="Arial"/>
                <w:szCs w:val="24"/>
                <w:highlight w:val="cyan"/>
              </w:rPr>
            </w:pPr>
          </w:p>
        </w:tc>
        <w:tc>
          <w:tcPr>
            <w:tcW w:w="3118" w:type="dxa"/>
          </w:tcPr>
          <w:p w14:paraId="6E1BFBFF" w14:textId="77777777" w:rsidR="001C19CC" w:rsidRPr="001C19CC" w:rsidRDefault="001C19CC" w:rsidP="003B7271">
            <w:pPr>
              <w:pStyle w:val="ListParagraph"/>
              <w:spacing w:before="120" w:line="276" w:lineRule="auto"/>
              <w:ind w:left="357"/>
              <w:contextualSpacing w:val="0"/>
              <w:rPr>
                <w:rFonts w:cs="Arial"/>
                <w:szCs w:val="24"/>
                <w:highlight w:val="cyan"/>
              </w:rPr>
            </w:pPr>
          </w:p>
        </w:tc>
      </w:tr>
    </w:tbl>
    <w:p w14:paraId="754F9AAA" w14:textId="77777777" w:rsidR="001C19CC" w:rsidRDefault="001C19CC" w:rsidP="001C19CC">
      <w:pPr>
        <w:tabs>
          <w:tab w:val="left" w:pos="0"/>
        </w:tabs>
        <w:spacing w:line="264" w:lineRule="auto"/>
        <w:rPr>
          <w:rFonts w:cs="Arial"/>
          <w:iCs/>
        </w:rPr>
      </w:pPr>
    </w:p>
    <w:p w14:paraId="09ED5C74" w14:textId="77777777" w:rsidR="007F241F" w:rsidRPr="002111E9" w:rsidRDefault="007F241F" w:rsidP="004F4584">
      <w:pPr>
        <w:tabs>
          <w:tab w:val="left" w:pos="0"/>
        </w:tabs>
        <w:rPr>
          <w:rFonts w:cs="Arial"/>
          <w:iCs/>
        </w:rPr>
      </w:pPr>
      <w:r w:rsidRPr="002111E9">
        <w:rPr>
          <w:rFonts w:cs="Arial"/>
          <w:iCs/>
        </w:rPr>
        <w:t>The aim of this policy is to ensure:</w:t>
      </w:r>
    </w:p>
    <w:p w14:paraId="720088CF" w14:textId="08B31F97" w:rsidR="007F241F" w:rsidRPr="002111E9" w:rsidRDefault="007F241F" w:rsidP="28030307">
      <w:pPr>
        <w:pStyle w:val="ListParagraph"/>
        <w:numPr>
          <w:ilvl w:val="0"/>
          <w:numId w:val="20"/>
        </w:numPr>
        <w:rPr>
          <w:rFonts w:cs="Arial"/>
        </w:rPr>
      </w:pPr>
      <w:r w:rsidRPr="28030307">
        <w:rPr>
          <w:rFonts w:cs="Arial"/>
        </w:rPr>
        <w:t xml:space="preserve">All </w:t>
      </w:r>
      <w:r w:rsidR="0056616B" w:rsidRPr="28030307">
        <w:rPr>
          <w:rFonts w:cs="Arial"/>
        </w:rPr>
        <w:t xml:space="preserve">of </w:t>
      </w:r>
      <w:r w:rsidRPr="28030307">
        <w:rPr>
          <w:rFonts w:cs="Arial"/>
        </w:rPr>
        <w:t>our pupil’s / students are safe and protected from harm</w:t>
      </w:r>
      <w:r w:rsidR="7D9754EF" w:rsidRPr="28030307">
        <w:rPr>
          <w:rFonts w:cs="Arial"/>
        </w:rPr>
        <w:t>.</w:t>
      </w:r>
    </w:p>
    <w:p w14:paraId="198D4FA8" w14:textId="5C098FC7" w:rsidR="007F241F" w:rsidRPr="002111E9" w:rsidRDefault="007F241F" w:rsidP="28030307">
      <w:pPr>
        <w:pStyle w:val="ListParagraph"/>
        <w:numPr>
          <w:ilvl w:val="0"/>
          <w:numId w:val="20"/>
        </w:numPr>
        <w:rPr>
          <w:rFonts w:cs="Arial"/>
        </w:rPr>
      </w:pPr>
      <w:r w:rsidRPr="28030307">
        <w:rPr>
          <w:rFonts w:cs="Arial"/>
        </w:rPr>
        <w:t>Safeguarding procedures are in place to help pupils and students to feel safe and learn to stay safe</w:t>
      </w:r>
      <w:r w:rsidR="6E0C75F1" w:rsidRPr="28030307">
        <w:rPr>
          <w:rFonts w:cs="Arial"/>
        </w:rPr>
        <w:t>.</w:t>
      </w:r>
    </w:p>
    <w:p w14:paraId="5D35AD95" w14:textId="77777777" w:rsidR="000F6641" w:rsidRDefault="007F241F" w:rsidP="006240B2">
      <w:pPr>
        <w:pStyle w:val="ListParagraph"/>
        <w:numPr>
          <w:ilvl w:val="0"/>
          <w:numId w:val="20"/>
        </w:numPr>
        <w:tabs>
          <w:tab w:val="left" w:pos="0"/>
        </w:tabs>
        <w:rPr>
          <w:rFonts w:cs="Arial"/>
          <w:iCs/>
        </w:rPr>
      </w:pPr>
      <w:r w:rsidRPr="002111E9">
        <w:rPr>
          <w:rFonts w:cs="Arial"/>
          <w:iCs/>
        </w:rPr>
        <w:t>Adults in the educatio</w:t>
      </w:r>
      <w:r w:rsidR="004E4D4F" w:rsidRPr="002111E9">
        <w:rPr>
          <w:rFonts w:cs="Arial"/>
          <w:iCs/>
        </w:rPr>
        <w:t>n setting community are aware of</w:t>
      </w:r>
      <w:r w:rsidRPr="002111E9">
        <w:rPr>
          <w:rFonts w:cs="Arial"/>
          <w:iCs/>
        </w:rPr>
        <w:t xml:space="preserve"> the expected behaviours and the legal responsibilities in relation to safeguarding and child protection.</w:t>
      </w:r>
    </w:p>
    <w:p w14:paraId="6F5106E4" w14:textId="77777777" w:rsidR="001E28B0" w:rsidRPr="002111E9" w:rsidRDefault="001E28B0" w:rsidP="006240B2">
      <w:pPr>
        <w:pStyle w:val="ListParagraph"/>
        <w:numPr>
          <w:ilvl w:val="0"/>
          <w:numId w:val="20"/>
        </w:numPr>
        <w:tabs>
          <w:tab w:val="left" w:pos="0"/>
        </w:tabs>
        <w:rPr>
          <w:rFonts w:cs="Arial"/>
          <w:iCs/>
        </w:rPr>
      </w:pPr>
      <w:r>
        <w:rPr>
          <w:rFonts w:cs="Arial"/>
          <w:iCs/>
        </w:rPr>
        <w:t>All agencies are providing appropriate support to children and young people through adoption of the early help framework</w:t>
      </w:r>
    </w:p>
    <w:p w14:paraId="128249E6" w14:textId="77777777" w:rsidR="001C093F" w:rsidRDefault="001C093F" w:rsidP="00483F45">
      <w:pPr>
        <w:tabs>
          <w:tab w:val="left" w:pos="0"/>
        </w:tabs>
        <w:rPr>
          <w:rFonts w:cs="Arial"/>
          <w:iCs/>
        </w:rPr>
      </w:pPr>
    </w:p>
    <w:p w14:paraId="2B59B3C7" w14:textId="77777777" w:rsidR="00483F45" w:rsidRPr="002111E9" w:rsidRDefault="004E4D4F" w:rsidP="00483F45">
      <w:pPr>
        <w:tabs>
          <w:tab w:val="left" w:pos="0"/>
        </w:tabs>
        <w:rPr>
          <w:rFonts w:cs="Arial"/>
          <w:iCs/>
        </w:rPr>
      </w:pPr>
      <w:r w:rsidRPr="002111E9">
        <w:rPr>
          <w:rFonts w:cs="Arial"/>
          <w:iCs/>
        </w:rPr>
        <w:t>This</w:t>
      </w:r>
      <w:r w:rsidR="00483F45" w:rsidRPr="002111E9">
        <w:rPr>
          <w:rFonts w:cs="Arial"/>
          <w:iCs/>
        </w:rPr>
        <w:t xml:space="preserve"> will be achieved by:</w:t>
      </w:r>
    </w:p>
    <w:p w14:paraId="2B52AE1D" w14:textId="77777777" w:rsidR="00483F45" w:rsidRPr="002111E9" w:rsidRDefault="004E4D4F" w:rsidP="006240B2">
      <w:pPr>
        <w:pStyle w:val="ListParagraph"/>
        <w:numPr>
          <w:ilvl w:val="0"/>
          <w:numId w:val="21"/>
        </w:numPr>
        <w:rPr>
          <w:rFonts w:cs="Arial"/>
        </w:rPr>
      </w:pPr>
      <w:r w:rsidRPr="002111E9">
        <w:rPr>
          <w:rFonts w:cs="Arial"/>
        </w:rPr>
        <w:t>Supporting</w:t>
      </w:r>
      <w:r w:rsidR="00483F45" w:rsidRPr="002111E9">
        <w:rPr>
          <w:rFonts w:cs="Arial"/>
        </w:rPr>
        <w:t xml:space="preserve"> the child’s</w:t>
      </w:r>
      <w:r w:rsidRPr="002111E9">
        <w:rPr>
          <w:rFonts w:cs="Arial"/>
        </w:rPr>
        <w:t xml:space="preserve"> / young person’s</w:t>
      </w:r>
      <w:r w:rsidR="00483F45" w:rsidRPr="002111E9">
        <w:rPr>
          <w:rFonts w:cs="Arial"/>
        </w:rPr>
        <w:t xml:space="preserve"> development in ways that will foster security, confidence and independence.</w:t>
      </w:r>
    </w:p>
    <w:p w14:paraId="1DEE59B1" w14:textId="77777777" w:rsidR="00483F45" w:rsidRPr="002111E9" w:rsidRDefault="004E4D4F" w:rsidP="006240B2">
      <w:pPr>
        <w:pStyle w:val="ListParagraph"/>
        <w:numPr>
          <w:ilvl w:val="0"/>
          <w:numId w:val="20"/>
        </w:numPr>
        <w:rPr>
          <w:rFonts w:cs="Arial"/>
          <w:sz w:val="23"/>
          <w:szCs w:val="23"/>
        </w:rPr>
      </w:pPr>
      <w:r w:rsidRPr="002111E9">
        <w:rPr>
          <w:rFonts w:cs="Arial"/>
          <w:sz w:val="23"/>
          <w:szCs w:val="23"/>
        </w:rPr>
        <w:t>Providing</w:t>
      </w:r>
      <w:r w:rsidR="00483F45" w:rsidRPr="002111E9">
        <w:rPr>
          <w:rFonts w:cs="Arial"/>
          <w:sz w:val="23"/>
          <w:szCs w:val="23"/>
        </w:rPr>
        <w:t xml:space="preserve"> a high quality, safe and stimulating environment in which children and young people feel safe, secure, valued and respected, feel confident, and are able to enjoy, learn and grow in confidence. Have positive relationships with the adults caring for them and know how to approach adults if they are in difficulties, believing they will be effectively listened to.</w:t>
      </w:r>
    </w:p>
    <w:p w14:paraId="5BF395E5" w14:textId="77777777" w:rsidR="00483F45" w:rsidRPr="002111E9" w:rsidRDefault="004E4D4F" w:rsidP="006240B2">
      <w:pPr>
        <w:pStyle w:val="ListParagraph"/>
        <w:numPr>
          <w:ilvl w:val="0"/>
          <w:numId w:val="20"/>
        </w:numPr>
        <w:rPr>
          <w:rFonts w:cs="Arial"/>
        </w:rPr>
      </w:pPr>
      <w:r w:rsidRPr="002111E9">
        <w:rPr>
          <w:rFonts w:cs="Arial"/>
        </w:rPr>
        <w:t>R</w:t>
      </w:r>
      <w:r w:rsidR="00483F45" w:rsidRPr="002111E9">
        <w:rPr>
          <w:rFonts w:cs="Arial"/>
        </w:rPr>
        <w:t>aising the awareness of all teaching and non-teaching staff of the need to safeguard children</w:t>
      </w:r>
      <w:r w:rsidRPr="002111E9">
        <w:rPr>
          <w:rFonts w:cs="Arial"/>
        </w:rPr>
        <w:t xml:space="preserve"> and young people,</w:t>
      </w:r>
      <w:r w:rsidR="001E28B0">
        <w:rPr>
          <w:rFonts w:cs="Arial"/>
        </w:rPr>
        <w:t xml:space="preserve"> </w:t>
      </w:r>
      <w:r w:rsidR="00483F45" w:rsidRPr="002111E9">
        <w:rPr>
          <w:rFonts w:cs="Arial"/>
        </w:rPr>
        <w:t>of their responsibilities in identifying and reporting possible cases of abuse</w:t>
      </w:r>
      <w:r w:rsidRPr="002111E9">
        <w:rPr>
          <w:rFonts w:cs="Arial"/>
        </w:rPr>
        <w:t xml:space="preserve"> </w:t>
      </w:r>
      <w:r w:rsidR="00483F45" w:rsidRPr="002111E9">
        <w:rPr>
          <w:rFonts w:cs="Arial"/>
        </w:rPr>
        <w:t>(reference appendices 1 and 2)</w:t>
      </w:r>
      <w:r w:rsidR="001E28B0">
        <w:rPr>
          <w:rFonts w:cs="Arial"/>
        </w:rPr>
        <w:t xml:space="preserve"> and preventing and intervening earlier to address support and social needs of young people through the early help framework</w:t>
      </w:r>
    </w:p>
    <w:p w14:paraId="2ACA4DAE" w14:textId="4E7B00A9" w:rsidR="00483F45" w:rsidRPr="002111E9" w:rsidRDefault="004E4D4F" w:rsidP="006240B2">
      <w:pPr>
        <w:pStyle w:val="ListParagraph"/>
        <w:numPr>
          <w:ilvl w:val="0"/>
          <w:numId w:val="20"/>
        </w:numPr>
        <w:rPr>
          <w:rFonts w:cs="Arial"/>
        </w:rPr>
      </w:pPr>
      <w:r w:rsidRPr="784FE181">
        <w:rPr>
          <w:rFonts w:cs="Arial"/>
        </w:rPr>
        <w:t>Providing</w:t>
      </w:r>
      <w:r w:rsidR="00483F45" w:rsidRPr="784FE181">
        <w:rPr>
          <w:rFonts w:cs="Arial"/>
        </w:rPr>
        <w:t xml:space="preserve"> a systematic means of monitoring children</w:t>
      </w:r>
      <w:r w:rsidRPr="784FE181">
        <w:rPr>
          <w:rFonts w:cs="Arial"/>
        </w:rPr>
        <w:t xml:space="preserve"> </w:t>
      </w:r>
      <w:r w:rsidR="00483F45" w:rsidRPr="784FE181">
        <w:rPr>
          <w:rFonts w:cs="Arial"/>
        </w:rPr>
        <w:t>/</w:t>
      </w:r>
      <w:r w:rsidRPr="784FE181">
        <w:rPr>
          <w:rFonts w:cs="Arial"/>
        </w:rPr>
        <w:t xml:space="preserve"> </w:t>
      </w:r>
      <w:r w:rsidR="00483F45" w:rsidRPr="784FE181">
        <w:rPr>
          <w:rFonts w:cs="Arial"/>
        </w:rPr>
        <w:t>young people known or thought to be at risk of harm, and ensure we contribute to assessments of need and support packages for those pupils/students.</w:t>
      </w:r>
    </w:p>
    <w:p w14:paraId="2E12DDBC" w14:textId="77777777" w:rsidR="00483F45" w:rsidRPr="002111E9" w:rsidRDefault="004E4D4F" w:rsidP="006240B2">
      <w:pPr>
        <w:pStyle w:val="ListParagraph"/>
        <w:numPr>
          <w:ilvl w:val="0"/>
          <w:numId w:val="20"/>
        </w:numPr>
        <w:rPr>
          <w:rFonts w:cs="Arial"/>
        </w:rPr>
      </w:pPr>
      <w:r w:rsidRPr="002111E9">
        <w:rPr>
          <w:rFonts w:cs="Arial"/>
        </w:rPr>
        <w:t>E</w:t>
      </w:r>
      <w:r w:rsidR="00483F45" w:rsidRPr="002111E9">
        <w:rPr>
          <w:rFonts w:cs="Arial"/>
        </w:rPr>
        <w:t>mphasising the need for good levels of communication between all members of staff.</w:t>
      </w:r>
    </w:p>
    <w:p w14:paraId="24D140C0" w14:textId="77777777" w:rsidR="00483F45" w:rsidRDefault="004E4D4F" w:rsidP="006240B2">
      <w:pPr>
        <w:pStyle w:val="ListParagraph"/>
        <w:numPr>
          <w:ilvl w:val="0"/>
          <w:numId w:val="20"/>
        </w:numPr>
        <w:rPr>
          <w:rFonts w:cs="Arial"/>
        </w:rPr>
      </w:pPr>
      <w:r w:rsidRPr="002111E9">
        <w:rPr>
          <w:rFonts w:cs="Arial"/>
        </w:rPr>
        <w:t>D</w:t>
      </w:r>
      <w:r w:rsidR="00483F45" w:rsidRPr="002111E9">
        <w:rPr>
          <w:rFonts w:cs="Arial"/>
        </w:rPr>
        <w:t xml:space="preserve">eveloping a structured procedure within the education setting which will be followed by all members of the </w:t>
      </w:r>
      <w:r w:rsidRPr="002111E9">
        <w:rPr>
          <w:rFonts w:cs="Arial"/>
        </w:rPr>
        <w:t>education setting</w:t>
      </w:r>
      <w:r w:rsidR="00483F45" w:rsidRPr="002111E9">
        <w:rPr>
          <w:rFonts w:cs="Arial"/>
        </w:rPr>
        <w:t xml:space="preserve"> community in cases of suspected abuse.</w:t>
      </w:r>
      <w:r w:rsidR="00B63751">
        <w:rPr>
          <w:rFonts w:cs="Arial"/>
        </w:rPr>
        <w:t xml:space="preserve"> </w:t>
      </w:r>
      <w:ins w:id="8" w:author="Microsoft Word" w:date="2026-09-29T11:50:00Z" w16du:dateUtc="2026-09-29T10:50:00Z">
        <w:r w:rsidR="00B63751">
          <w:rPr>
            <w:rFonts w:cs="Arial"/>
          </w:rPr>
          <w:t xml:space="preserve"> Also that staff have had access to specific training and awareness raising concerning:</w:t>
        </w:r>
      </w:ins>
    </w:p>
    <w:p w14:paraId="3A9662BF" w14:textId="77777777" w:rsidR="00483F45" w:rsidRDefault="04D43B0C" w:rsidP="006240B2">
      <w:pPr>
        <w:pStyle w:val="ListParagraph"/>
        <w:numPr>
          <w:ilvl w:val="0"/>
          <w:numId w:val="20"/>
        </w:numPr>
        <w:rPr>
          <w:del w:id="9" w:author="Microsoft Word" w:date="2026-09-29T11:50:00Z" w16du:dateUtc="2026-09-29T10:50:00Z"/>
          <w:rFonts w:cs="Arial"/>
        </w:rPr>
      </w:pPr>
      <w:del w:id="10" w:author="Microsoft Word" w:date="2026-09-29T11:50:00Z" w16du:dateUtc="2026-09-29T10:50:00Z">
        <w:r w:rsidRPr="1E6A4DC5">
          <w:rPr>
            <w:rFonts w:cs="Arial"/>
          </w:rPr>
          <w:delText xml:space="preserve">All staff, including volunteers and governors, are required to read and understand Part One of Keeping Children Safe in Education 2026. </w:delText>
        </w:r>
        <w:r w:rsidR="10F13C3E" w:rsidRPr="1E6A4DC5">
          <w:rPr>
            <w:rFonts w:cs="Arial"/>
          </w:rPr>
          <w:delText xml:space="preserve"> The school maintains records to evidence this.  </w:delText>
        </w:r>
        <w:r w:rsidRPr="1E6A4DC5">
          <w:rPr>
            <w:rFonts w:cs="Arial"/>
          </w:rPr>
          <w:delText>S</w:delText>
        </w:r>
        <w:r w:rsidR="00B63751" w:rsidRPr="1E6A4DC5">
          <w:rPr>
            <w:rFonts w:cs="Arial"/>
          </w:rPr>
          <w:delText xml:space="preserve">taff </w:delText>
        </w:r>
        <w:r w:rsidR="0B73452D" w:rsidRPr="1E6A4DC5">
          <w:rPr>
            <w:rFonts w:cs="Arial"/>
          </w:rPr>
          <w:delText>also</w:delText>
        </w:r>
        <w:r w:rsidR="00B63751" w:rsidRPr="1E6A4DC5">
          <w:rPr>
            <w:rFonts w:cs="Arial"/>
          </w:rPr>
          <w:delText xml:space="preserve"> access to specific training and</w:delText>
        </w:r>
        <w:r w:rsidR="413EEDEC" w:rsidRPr="1E6A4DC5">
          <w:rPr>
            <w:rFonts w:cs="Arial"/>
          </w:rPr>
          <w:delText xml:space="preserve"> information regarding:</w:delText>
        </w:r>
        <w:r w:rsidR="7D4F9D96" w:rsidRPr="1E6A4DC5">
          <w:rPr>
            <w:rFonts w:cs="Arial"/>
          </w:rPr>
          <w:delText xml:space="preserve"> </w:delText>
        </w:r>
      </w:del>
    </w:p>
    <w:p w14:paraId="0AADDC39" w14:textId="228DBA8D" w:rsidR="00B63751" w:rsidRPr="000620DA" w:rsidRDefault="003B7271" w:rsidP="006240B2">
      <w:pPr>
        <w:pStyle w:val="font8"/>
        <w:numPr>
          <w:ilvl w:val="0"/>
          <w:numId w:val="30"/>
        </w:numPr>
        <w:spacing w:before="0" w:beforeAutospacing="0" w:after="0" w:afterAutospacing="0" w:line="276" w:lineRule="auto"/>
        <w:jc w:val="both"/>
        <w:rPr>
          <w:rFonts w:ascii="Arial" w:hAnsi="Arial" w:cs="Arial"/>
          <w:sz w:val="22"/>
          <w:szCs w:val="22"/>
        </w:rPr>
      </w:pPr>
      <w:r>
        <w:rPr>
          <w:rFonts w:ascii="Arial" w:hAnsi="Arial" w:cs="Arial"/>
          <w:sz w:val="22"/>
          <w:szCs w:val="22"/>
        </w:rPr>
        <w:t>Staff Code of Conduct</w:t>
      </w:r>
      <w:r w:rsidR="00B63751">
        <w:rPr>
          <w:rFonts w:ascii="Arial" w:hAnsi="Arial" w:cs="Arial"/>
          <w:sz w:val="22"/>
          <w:szCs w:val="22"/>
        </w:rPr>
        <w:t xml:space="preserve"> (for safer working practice)</w:t>
      </w:r>
    </w:p>
    <w:p w14:paraId="4AE61B59" w14:textId="77777777" w:rsidR="00B63751" w:rsidRPr="000620DA" w:rsidRDefault="00B63751" w:rsidP="006240B2">
      <w:pPr>
        <w:pStyle w:val="font8"/>
        <w:numPr>
          <w:ilvl w:val="0"/>
          <w:numId w:val="30"/>
        </w:numPr>
        <w:spacing w:before="0" w:beforeAutospacing="0" w:after="0" w:afterAutospacing="0" w:line="276" w:lineRule="auto"/>
        <w:jc w:val="both"/>
        <w:rPr>
          <w:rFonts w:ascii="Arial" w:hAnsi="Arial" w:cs="Arial"/>
          <w:sz w:val="22"/>
          <w:szCs w:val="23"/>
        </w:rPr>
      </w:pPr>
      <w:r w:rsidRPr="000620DA">
        <w:rPr>
          <w:rFonts w:ascii="Arial" w:hAnsi="Arial" w:cs="Arial"/>
          <w:sz w:val="22"/>
          <w:szCs w:val="23"/>
        </w:rPr>
        <w:t>D</w:t>
      </w:r>
      <w:r>
        <w:rPr>
          <w:rFonts w:ascii="Arial" w:hAnsi="Arial" w:cs="Arial"/>
          <w:sz w:val="22"/>
          <w:szCs w:val="23"/>
        </w:rPr>
        <w:t>/D</w:t>
      </w:r>
      <w:r w:rsidRPr="000620DA">
        <w:rPr>
          <w:rFonts w:ascii="Arial" w:hAnsi="Arial" w:cs="Arial"/>
          <w:sz w:val="22"/>
          <w:szCs w:val="23"/>
        </w:rPr>
        <w:t>SL training</w:t>
      </w:r>
    </w:p>
    <w:p w14:paraId="78B3F859" w14:textId="0D87BE79" w:rsidR="00B63751" w:rsidRPr="000620DA" w:rsidRDefault="00B63751" w:rsidP="784FE181">
      <w:pPr>
        <w:pStyle w:val="font8"/>
        <w:numPr>
          <w:ilvl w:val="0"/>
          <w:numId w:val="30"/>
        </w:numPr>
        <w:spacing w:before="0" w:beforeAutospacing="0" w:after="0" w:afterAutospacing="0" w:line="276" w:lineRule="auto"/>
        <w:jc w:val="both"/>
        <w:rPr>
          <w:ins w:id="11" w:author="Microsoft Word" w:date="2026-09-29T11:50:00Z" w16du:dateUtc="2026-09-29T10:50:00Z"/>
          <w:rFonts w:ascii="Arial" w:hAnsi="Arial" w:cs="Arial"/>
          <w:sz w:val="22"/>
          <w:szCs w:val="22"/>
        </w:rPr>
      </w:pPr>
      <w:ins w:id="12" w:author="Microsoft Word" w:date="2026-09-29T11:50:00Z" w16du:dateUtc="2026-09-29T10:50:00Z">
        <w:r w:rsidRPr="784FE181">
          <w:rPr>
            <w:rFonts w:ascii="Arial" w:hAnsi="Arial" w:cs="Arial"/>
            <w:sz w:val="22"/>
            <w:szCs w:val="22"/>
          </w:rPr>
          <w:t>KCSiE Part 1</w:t>
        </w:r>
        <w:r w:rsidR="5DDC2978" w:rsidRPr="784FE181">
          <w:rPr>
            <w:rFonts w:ascii="Arial" w:hAnsi="Arial" w:cs="Arial"/>
            <w:sz w:val="22"/>
            <w:szCs w:val="22"/>
          </w:rPr>
          <w:t xml:space="preserve"> (must be read by all members of staff)</w:t>
        </w:r>
      </w:ins>
    </w:p>
    <w:p w14:paraId="2B4B786D" w14:textId="77777777" w:rsidR="00B63751" w:rsidRPr="000620DA" w:rsidRDefault="00B63751" w:rsidP="006240B2">
      <w:pPr>
        <w:pStyle w:val="BodyText"/>
        <w:numPr>
          <w:ilvl w:val="0"/>
          <w:numId w:val="30"/>
        </w:numPr>
        <w:spacing w:after="0" w:line="276" w:lineRule="auto"/>
        <w:rPr>
          <w:rFonts w:ascii="Arial" w:hAnsi="Arial" w:cs="Arial"/>
          <w:sz w:val="22"/>
          <w:szCs w:val="22"/>
        </w:rPr>
      </w:pPr>
      <w:r w:rsidRPr="000620DA">
        <w:rPr>
          <w:rFonts w:ascii="Arial" w:hAnsi="Arial" w:cs="Arial"/>
          <w:sz w:val="22"/>
          <w:szCs w:val="22"/>
        </w:rPr>
        <w:t>Looked After Children (LAC)</w:t>
      </w:r>
    </w:p>
    <w:p w14:paraId="0631F4E2" w14:textId="6877B995" w:rsidR="00B63751" w:rsidRPr="003B7271" w:rsidRDefault="00B63751" w:rsidP="003B7271">
      <w:pPr>
        <w:pStyle w:val="font8"/>
        <w:numPr>
          <w:ilvl w:val="0"/>
          <w:numId w:val="30"/>
        </w:numPr>
        <w:spacing w:before="0" w:beforeAutospacing="0" w:after="0" w:afterAutospacing="0" w:line="276" w:lineRule="auto"/>
        <w:rPr>
          <w:rFonts w:ascii="Arial" w:hAnsi="Arial" w:cs="Arial"/>
          <w:sz w:val="22"/>
          <w:szCs w:val="23"/>
        </w:rPr>
      </w:pPr>
      <w:r w:rsidRPr="000620DA">
        <w:rPr>
          <w:rFonts w:ascii="Arial" w:hAnsi="Arial" w:cs="Arial"/>
          <w:sz w:val="22"/>
          <w:szCs w:val="23"/>
        </w:rPr>
        <w:t xml:space="preserve">Online safety training for </w:t>
      </w:r>
      <w:r w:rsidRPr="003B7271">
        <w:rPr>
          <w:rFonts w:ascii="Arial" w:hAnsi="Arial" w:cs="Arial"/>
          <w:sz w:val="22"/>
          <w:szCs w:val="23"/>
        </w:rPr>
        <w:t>staff</w:t>
      </w:r>
    </w:p>
    <w:p w14:paraId="458C30EF" w14:textId="77777777" w:rsidR="00B63751" w:rsidRPr="000620DA" w:rsidRDefault="00B63751" w:rsidP="006240B2">
      <w:pPr>
        <w:pStyle w:val="font8"/>
        <w:numPr>
          <w:ilvl w:val="0"/>
          <w:numId w:val="30"/>
        </w:numPr>
        <w:spacing w:before="0" w:beforeAutospacing="0" w:after="0" w:afterAutospacing="0" w:line="276" w:lineRule="auto"/>
        <w:jc w:val="both"/>
        <w:rPr>
          <w:rFonts w:ascii="Arial" w:hAnsi="Arial" w:cs="Arial"/>
          <w:sz w:val="22"/>
          <w:szCs w:val="22"/>
        </w:rPr>
      </w:pPr>
      <w:r w:rsidRPr="000620DA">
        <w:rPr>
          <w:rFonts w:ascii="Arial" w:hAnsi="Arial" w:cs="Arial"/>
          <w:sz w:val="22"/>
          <w:szCs w:val="22"/>
        </w:rPr>
        <w:lastRenderedPageBreak/>
        <w:t>Prevent</w:t>
      </w:r>
      <w:r>
        <w:rPr>
          <w:rFonts w:ascii="Arial" w:hAnsi="Arial" w:cs="Arial"/>
          <w:sz w:val="22"/>
          <w:szCs w:val="22"/>
        </w:rPr>
        <w:t>ing Radicalisation</w:t>
      </w:r>
    </w:p>
    <w:p w14:paraId="2E3E0875" w14:textId="77777777" w:rsidR="00B63751" w:rsidRDefault="00B63751" w:rsidP="006240B2">
      <w:pPr>
        <w:pStyle w:val="font8"/>
        <w:numPr>
          <w:ilvl w:val="0"/>
          <w:numId w:val="30"/>
        </w:numPr>
        <w:spacing w:before="0" w:beforeAutospacing="0" w:after="0" w:afterAutospacing="0" w:line="276" w:lineRule="auto"/>
        <w:jc w:val="both"/>
        <w:rPr>
          <w:rFonts w:ascii="Arial" w:hAnsi="Arial" w:cs="Arial"/>
          <w:sz w:val="22"/>
          <w:szCs w:val="23"/>
        </w:rPr>
      </w:pPr>
      <w:r w:rsidRPr="000620DA">
        <w:rPr>
          <w:rFonts w:ascii="Arial" w:hAnsi="Arial" w:cs="Arial"/>
          <w:sz w:val="22"/>
          <w:szCs w:val="23"/>
        </w:rPr>
        <w:t>Staff training</w:t>
      </w:r>
    </w:p>
    <w:p w14:paraId="1CD73CDC" w14:textId="77777777" w:rsidR="00B63751" w:rsidRDefault="0056616B" w:rsidP="006240B2">
      <w:pPr>
        <w:pStyle w:val="font8"/>
        <w:numPr>
          <w:ilvl w:val="0"/>
          <w:numId w:val="30"/>
        </w:numPr>
        <w:spacing w:before="0" w:beforeAutospacing="0" w:after="0" w:afterAutospacing="0" w:line="276" w:lineRule="auto"/>
        <w:jc w:val="both"/>
        <w:rPr>
          <w:rFonts w:ascii="Arial" w:hAnsi="Arial" w:cs="Arial"/>
          <w:sz w:val="22"/>
          <w:szCs w:val="23"/>
        </w:rPr>
      </w:pPr>
      <w:r>
        <w:rPr>
          <w:rFonts w:ascii="Arial" w:hAnsi="Arial" w:cs="Arial"/>
          <w:sz w:val="22"/>
          <w:szCs w:val="23"/>
        </w:rPr>
        <w:t>Whistleblowing</w:t>
      </w:r>
    </w:p>
    <w:p w14:paraId="57B87563" w14:textId="19F6B38E" w:rsidR="001734B6" w:rsidRPr="001734B6" w:rsidRDefault="001734B6" w:rsidP="35E23C07">
      <w:pPr>
        <w:pStyle w:val="font8"/>
        <w:spacing w:before="0" w:beforeAutospacing="0" w:after="0" w:afterAutospacing="0" w:line="276" w:lineRule="auto"/>
        <w:ind w:left="720"/>
        <w:jc w:val="both"/>
        <w:rPr>
          <w:rFonts w:ascii="Arial" w:hAnsi="Arial"/>
          <w:b/>
          <w:sz w:val="22"/>
          <w:rPrChange w:id="13" w:author="Microsoft Word" w:date="2026-09-29T11:50:00Z" w16du:dateUtc="2026-09-29T10:50:00Z">
            <w:rPr>
              <w:rFonts w:ascii="Arial" w:hAnsi="Arial" w:cs="Arial"/>
              <w:b/>
              <w:bCs/>
              <w:sz w:val="22"/>
              <w:szCs w:val="22"/>
              <w:highlight w:val="yellow"/>
            </w:rPr>
          </w:rPrChange>
        </w:rPr>
      </w:pPr>
      <w:r w:rsidRPr="684BEF38">
        <w:rPr>
          <w:rFonts w:ascii="Arial" w:hAnsi="Arial"/>
          <w:b/>
          <w:sz w:val="22"/>
          <w:rPrChange w:id="14" w:author="Microsoft Word" w:date="2026-09-29T11:50:00Z" w16du:dateUtc="2026-09-29T10:50:00Z">
            <w:rPr>
              <w:rFonts w:ascii="Arial" w:hAnsi="Arial" w:cs="Arial"/>
              <w:b/>
              <w:bCs/>
              <w:sz w:val="22"/>
              <w:szCs w:val="22"/>
              <w:highlight w:val="yellow"/>
            </w:rPr>
          </w:rPrChange>
        </w:rPr>
        <w:t xml:space="preserve">Safeguarding Level 1 training (including online safety) was completed </w:t>
      </w:r>
      <w:r w:rsidR="604FCB73" w:rsidRPr="684BEF38">
        <w:rPr>
          <w:rFonts w:ascii="Arial" w:hAnsi="Arial"/>
          <w:b/>
          <w:sz w:val="22"/>
          <w:rPrChange w:id="15" w:author="Microsoft Word" w:date="2026-09-29T11:50:00Z" w16du:dateUtc="2026-09-29T10:50:00Z">
            <w:rPr>
              <w:rFonts w:ascii="Arial" w:hAnsi="Arial" w:cs="Arial"/>
              <w:b/>
              <w:bCs/>
              <w:sz w:val="22"/>
              <w:szCs w:val="22"/>
              <w:highlight w:val="yellow"/>
            </w:rPr>
          </w:rPrChange>
        </w:rPr>
        <w:t>May 202</w:t>
      </w:r>
      <w:r w:rsidR="19544192" w:rsidRPr="684BEF38">
        <w:rPr>
          <w:rFonts w:ascii="Arial" w:hAnsi="Arial"/>
          <w:b/>
          <w:sz w:val="22"/>
          <w:rPrChange w:id="16" w:author="Microsoft Word" w:date="2026-09-29T11:50:00Z" w16du:dateUtc="2026-09-29T10:50:00Z">
            <w:rPr>
              <w:rFonts w:ascii="Arial" w:hAnsi="Arial" w:cs="Arial"/>
              <w:b/>
              <w:bCs/>
              <w:sz w:val="22"/>
              <w:szCs w:val="22"/>
              <w:highlight w:val="yellow"/>
            </w:rPr>
          </w:rPrChange>
        </w:rPr>
        <w:t>6</w:t>
      </w:r>
    </w:p>
    <w:p w14:paraId="08467AEC" w14:textId="77777777" w:rsidR="00483F45" w:rsidRPr="002111E9" w:rsidRDefault="004E4D4F" w:rsidP="006240B2">
      <w:pPr>
        <w:pStyle w:val="ListParagraph"/>
        <w:numPr>
          <w:ilvl w:val="0"/>
          <w:numId w:val="20"/>
        </w:numPr>
        <w:rPr>
          <w:rFonts w:cs="Arial"/>
        </w:rPr>
      </w:pPr>
      <w:r w:rsidRPr="002111E9">
        <w:rPr>
          <w:rFonts w:cs="Arial"/>
        </w:rPr>
        <w:t>Developing and promoting</w:t>
      </w:r>
      <w:r w:rsidR="00483F45" w:rsidRPr="002111E9">
        <w:rPr>
          <w:rFonts w:cs="Arial"/>
        </w:rPr>
        <w:t xml:space="preserve"> effective working relationships with other agencies, especially the Police, Health and Social Care.</w:t>
      </w:r>
    </w:p>
    <w:p w14:paraId="12E66FA7" w14:textId="12392C10" w:rsidR="001C19CC" w:rsidRPr="001C19CC" w:rsidRDefault="004E4D4F" w:rsidP="28030307">
      <w:pPr>
        <w:pStyle w:val="ListParagraph"/>
        <w:numPr>
          <w:ilvl w:val="0"/>
          <w:numId w:val="20"/>
        </w:numPr>
        <w:spacing w:before="120" w:line="276" w:lineRule="auto"/>
        <w:rPr>
          <w:rFonts w:cs="Arial"/>
          <w:b/>
          <w:bCs/>
        </w:rPr>
      </w:pPr>
      <w:r w:rsidRPr="001C19CC">
        <w:rPr>
          <w:rFonts w:cs="Arial"/>
        </w:rPr>
        <w:t>E</w:t>
      </w:r>
      <w:r w:rsidR="00483F45" w:rsidRPr="001C19CC">
        <w:rPr>
          <w:rFonts w:cs="Arial"/>
        </w:rPr>
        <w:t xml:space="preserve">nsuring that all staff working within our education setting who have substantial access to children and young people have been checked as to their suitability, including verification of their identity, qualifications, and a satisfactory DBS check </w:t>
      </w:r>
      <w:r w:rsidRPr="002111E9">
        <w:rPr>
          <w:rStyle w:val="FootnoteReference"/>
          <w:rFonts w:cs="Arial"/>
        </w:rPr>
        <w:footnoteReference w:id="3"/>
      </w:r>
      <w:r w:rsidR="00483F45" w:rsidRPr="001C19CC">
        <w:rPr>
          <w:rFonts w:cs="Arial"/>
        </w:rPr>
        <w:t>(according to guidance) and a central record is kept for audit</w:t>
      </w:r>
      <w:r w:rsidR="00391419">
        <w:rPr>
          <w:rFonts w:cs="Arial"/>
        </w:rPr>
        <w:t>.  Only full application forms are accepted, CV’s are not accepted at our school.</w:t>
      </w:r>
      <w:r w:rsidR="0009658F">
        <w:rPr>
          <w:rFonts w:cs="Arial"/>
        </w:rPr>
        <w:t xml:space="preserve">  We will also inform</w:t>
      </w:r>
      <w:r w:rsidR="00EF64F3">
        <w:rPr>
          <w:rFonts w:cs="Arial"/>
        </w:rPr>
        <w:t xml:space="preserve"> shortlisted candidates that online searches may be done as part of pre-recruitment checks. </w:t>
      </w:r>
    </w:p>
    <w:p w14:paraId="3A68F094" w14:textId="2481E5C5" w:rsidR="0AB96E90" w:rsidRDefault="0AB96E90" w:rsidP="784FE181">
      <w:pPr>
        <w:pStyle w:val="ListParagraph"/>
        <w:numPr>
          <w:ilvl w:val="0"/>
          <w:numId w:val="20"/>
        </w:numPr>
        <w:spacing w:before="120" w:line="276" w:lineRule="auto"/>
        <w:rPr>
          <w:rFonts w:cs="Arial"/>
        </w:rPr>
      </w:pPr>
      <w:r w:rsidRPr="784FE181">
        <w:rPr>
          <w:rFonts w:cs="Arial"/>
        </w:rPr>
        <w:t xml:space="preserve">Volunteers require enhanced DBS checks including children’s barred list checks and references before starting </w:t>
      </w:r>
      <w:r w:rsidR="7DE2C265" w:rsidRPr="784FE181">
        <w:rPr>
          <w:rFonts w:cs="Arial"/>
        </w:rPr>
        <w:t xml:space="preserve">any volunteering at school. </w:t>
      </w:r>
    </w:p>
    <w:p w14:paraId="2D560AD3" w14:textId="56004B1C" w:rsidR="001C19CC" w:rsidRPr="001C19CC" w:rsidRDefault="001C19CC" w:rsidP="28030307">
      <w:pPr>
        <w:pStyle w:val="ListParagraph"/>
        <w:numPr>
          <w:ilvl w:val="0"/>
          <w:numId w:val="20"/>
        </w:numPr>
        <w:autoSpaceDE w:val="0"/>
        <w:autoSpaceDN w:val="0"/>
        <w:adjustRightInd w:val="0"/>
        <w:spacing w:before="120" w:line="276" w:lineRule="auto"/>
        <w:rPr>
          <w:rFonts w:cs="Arial"/>
        </w:rPr>
      </w:pPr>
      <w:r w:rsidRPr="28030307">
        <w:rPr>
          <w:rFonts w:cs="Arial"/>
        </w:rPr>
        <w:t>Curriculum – teaching about safeguarding</w:t>
      </w:r>
      <w:r w:rsidRPr="28030307">
        <w:rPr>
          <w:rFonts w:cs="Arial"/>
          <w:b/>
          <w:bCs/>
        </w:rPr>
        <w:t xml:space="preserve">: </w:t>
      </w:r>
      <w:r>
        <w:t xml:space="preserve">Our pupils access a broad and balanced curriculum that promotes their spiritual, moral, cultural, mental and physical development, and prepares them for the opportunities, responsibilities and experiences of life.  </w:t>
      </w:r>
      <w:r w:rsidRPr="28030307">
        <w:rPr>
          <w:rFonts w:cs="Arial"/>
        </w:rPr>
        <w:t>We provide opportunities for pupils to develop skills, concepts, attitudes and knowledge that promote their</w:t>
      </w:r>
      <w:r w:rsidR="003B7271" w:rsidRPr="28030307">
        <w:rPr>
          <w:rFonts w:cs="Arial"/>
        </w:rPr>
        <w:t xml:space="preserve"> safety and well-being. The PSED and </w:t>
      </w:r>
      <w:r w:rsidR="35AF1979" w:rsidRPr="28030307">
        <w:rPr>
          <w:rFonts w:cs="Arial"/>
        </w:rPr>
        <w:t>well-being</w:t>
      </w:r>
      <w:r w:rsidR="003B7271" w:rsidRPr="28030307">
        <w:rPr>
          <w:rFonts w:cs="Arial"/>
        </w:rPr>
        <w:t xml:space="preserve"> </w:t>
      </w:r>
      <w:r w:rsidRPr="28030307">
        <w:rPr>
          <w:rFonts w:cs="Arial"/>
        </w:rPr>
        <w:t xml:space="preserve"> curriculum specifically includes the following objectives:</w:t>
      </w:r>
    </w:p>
    <w:p w14:paraId="58E9FA1F" w14:textId="08ADABF7" w:rsidR="001C19CC" w:rsidRPr="001C19CC" w:rsidRDefault="001C19CC" w:rsidP="001C19CC">
      <w:pPr>
        <w:pStyle w:val="ListParagraph"/>
        <w:autoSpaceDE w:val="0"/>
        <w:autoSpaceDN w:val="0"/>
        <w:adjustRightInd w:val="0"/>
        <w:spacing w:line="276" w:lineRule="auto"/>
        <w:ind w:left="1134"/>
        <w:contextualSpacing w:val="0"/>
        <w:rPr>
          <w:rFonts w:cs="Arial"/>
          <w:highlight w:val="cyan"/>
        </w:rPr>
      </w:pPr>
    </w:p>
    <w:p w14:paraId="232D5D51" w14:textId="5507E0A2" w:rsidR="001C19CC" w:rsidRPr="003B7271" w:rsidRDefault="001C19CC" w:rsidP="28030307">
      <w:pPr>
        <w:pStyle w:val="ListParagraph"/>
        <w:numPr>
          <w:ilvl w:val="0"/>
          <w:numId w:val="20"/>
        </w:numPr>
        <w:autoSpaceDE w:val="0"/>
        <w:autoSpaceDN w:val="0"/>
        <w:adjustRightInd w:val="0"/>
        <w:spacing w:line="276" w:lineRule="auto"/>
        <w:ind w:left="1134" w:hanging="425"/>
        <w:rPr>
          <w:rFonts w:cs="Arial"/>
        </w:rPr>
      </w:pPr>
      <w:r w:rsidRPr="28030307">
        <w:rPr>
          <w:rFonts w:cs="Arial"/>
        </w:rPr>
        <w:t>Developing pupil self-esteem and communication skills</w:t>
      </w:r>
      <w:r w:rsidR="5C450360" w:rsidRPr="28030307">
        <w:rPr>
          <w:rFonts w:cs="Arial"/>
        </w:rPr>
        <w:t>.</w:t>
      </w:r>
    </w:p>
    <w:p w14:paraId="1E61AF0A" w14:textId="0A58E07B" w:rsidR="001C19CC" w:rsidRPr="003B7271" w:rsidRDefault="001C19CC" w:rsidP="28030307">
      <w:pPr>
        <w:pStyle w:val="ListParagraph"/>
        <w:numPr>
          <w:ilvl w:val="0"/>
          <w:numId w:val="20"/>
        </w:numPr>
        <w:autoSpaceDE w:val="0"/>
        <w:autoSpaceDN w:val="0"/>
        <w:adjustRightInd w:val="0"/>
        <w:spacing w:line="276" w:lineRule="auto"/>
        <w:ind w:left="1134" w:hanging="425"/>
        <w:rPr>
          <w:rFonts w:cs="Arial"/>
        </w:rPr>
      </w:pPr>
      <w:r w:rsidRPr="28030307">
        <w:rPr>
          <w:rFonts w:cs="Arial"/>
        </w:rPr>
        <w:t xml:space="preserve">Developing strategies for </w:t>
      </w:r>
      <w:r w:rsidR="003B7271" w:rsidRPr="28030307">
        <w:rPr>
          <w:rFonts w:cs="Arial"/>
        </w:rPr>
        <w:t>managing self-regulation and managing feelings and behaviour</w:t>
      </w:r>
      <w:r w:rsidRPr="28030307">
        <w:rPr>
          <w:rFonts w:cs="Arial"/>
        </w:rPr>
        <w:t xml:space="preserve"> including online safety</w:t>
      </w:r>
      <w:r w:rsidR="3F88A11B" w:rsidRPr="28030307">
        <w:rPr>
          <w:rFonts w:cs="Arial"/>
        </w:rPr>
        <w:t>.</w:t>
      </w:r>
    </w:p>
    <w:p w14:paraId="10E3B857" w14:textId="15511C87" w:rsidR="00A63A68" w:rsidRPr="00A63A68" w:rsidRDefault="001C19CC" w:rsidP="28030307">
      <w:pPr>
        <w:pStyle w:val="ListParagraph"/>
        <w:numPr>
          <w:ilvl w:val="0"/>
          <w:numId w:val="20"/>
        </w:numPr>
        <w:autoSpaceDE w:val="0"/>
        <w:autoSpaceDN w:val="0"/>
        <w:adjustRightInd w:val="0"/>
        <w:spacing w:line="276" w:lineRule="auto"/>
        <w:ind w:left="1134" w:hanging="425"/>
        <w:rPr>
          <w:rFonts w:cs="Arial"/>
        </w:rPr>
      </w:pPr>
      <w:r w:rsidRPr="28030307">
        <w:rPr>
          <w:rFonts w:cs="Arial"/>
        </w:rPr>
        <w:t>Developing a sense of the boundaries between appropriate and inappropriate behaviour in adults and within peer relationships (positive relationships and consent)</w:t>
      </w:r>
      <w:r w:rsidR="76C98BDE" w:rsidRPr="28030307">
        <w:rPr>
          <w:rFonts w:cs="Arial"/>
        </w:rPr>
        <w:t>.</w:t>
      </w:r>
    </w:p>
    <w:p w14:paraId="33E27ACE" w14:textId="0009D487" w:rsidR="00A63A68" w:rsidRPr="00A63A68" w:rsidRDefault="0AB0976B" w:rsidP="28030307">
      <w:pPr>
        <w:pStyle w:val="ListParagraph"/>
        <w:numPr>
          <w:ilvl w:val="0"/>
          <w:numId w:val="20"/>
        </w:numPr>
        <w:autoSpaceDE w:val="0"/>
        <w:autoSpaceDN w:val="0"/>
        <w:adjustRightInd w:val="0"/>
        <w:spacing w:line="276" w:lineRule="auto"/>
        <w:ind w:left="1134" w:hanging="425"/>
        <w:rPr>
          <w:rFonts w:cs="Arial"/>
        </w:rPr>
      </w:pPr>
      <w:r w:rsidRPr="28030307">
        <w:rPr>
          <w:rFonts w:cs="Arial"/>
        </w:rPr>
        <w:t xml:space="preserve">Developing confidence in children to be able to report concerns to adults and also develop kind and respectful relationships. </w:t>
      </w:r>
    </w:p>
    <w:p w14:paraId="0BB16F68" w14:textId="569709DE" w:rsidR="00A63A68" w:rsidRPr="00A63A68" w:rsidRDefault="00A63A68" w:rsidP="28030307">
      <w:pPr>
        <w:pStyle w:val="ListParagraph"/>
        <w:numPr>
          <w:ilvl w:val="0"/>
          <w:numId w:val="20"/>
        </w:numPr>
        <w:autoSpaceDE w:val="0"/>
        <w:autoSpaceDN w:val="0"/>
        <w:adjustRightInd w:val="0"/>
        <w:spacing w:line="276" w:lineRule="auto"/>
        <w:ind w:left="1134" w:hanging="425"/>
        <w:rPr>
          <w:rFonts w:cs="Arial"/>
        </w:rPr>
      </w:pPr>
      <w:r w:rsidRPr="28030307">
        <w:rPr>
          <w:rFonts w:cs="Arial"/>
        </w:rPr>
        <w:t xml:space="preserve">Ensuring pupils and staff are </w:t>
      </w:r>
      <w:r w:rsidR="008B49EB" w:rsidRPr="28030307">
        <w:rPr>
          <w:rFonts w:cs="Arial"/>
        </w:rPr>
        <w:t xml:space="preserve">safeguarded from potentially harmful and inappropriate online materials. </w:t>
      </w:r>
    </w:p>
    <w:p w14:paraId="17713229" w14:textId="77777777" w:rsidR="0062562B" w:rsidRDefault="0062562B" w:rsidP="0056616B">
      <w:pPr>
        <w:pStyle w:val="Title"/>
        <w:rPr>
          <w:sz w:val="44"/>
          <w:szCs w:val="44"/>
        </w:rPr>
      </w:pPr>
    </w:p>
    <w:p w14:paraId="6C9E1C11" w14:textId="77777777" w:rsidR="001F1B83" w:rsidRPr="0056616B" w:rsidRDefault="001C19CC" w:rsidP="0056616B">
      <w:pPr>
        <w:pStyle w:val="Title"/>
        <w:rPr>
          <w:sz w:val="44"/>
          <w:szCs w:val="44"/>
        </w:rPr>
      </w:pPr>
      <w:r w:rsidRPr="0056616B">
        <w:rPr>
          <w:sz w:val="44"/>
          <w:szCs w:val="44"/>
        </w:rPr>
        <w:t>S</w:t>
      </w:r>
      <w:r w:rsidR="001F1B83" w:rsidRPr="0056616B">
        <w:rPr>
          <w:sz w:val="44"/>
          <w:szCs w:val="44"/>
        </w:rPr>
        <w:t>cope</w:t>
      </w:r>
    </w:p>
    <w:p w14:paraId="08A7BBD4" w14:textId="77777777" w:rsidR="001F1B83" w:rsidRPr="002111E9" w:rsidRDefault="001C19CC" w:rsidP="001F1B83">
      <w:pPr>
        <w:spacing w:line="286" w:lineRule="auto"/>
        <w:rPr>
          <w:rFonts w:cs="Arial"/>
        </w:rPr>
      </w:pPr>
      <w:r>
        <w:rPr>
          <w:rFonts w:eastAsiaTheme="minorHAnsi" w:cs="Arial"/>
          <w:szCs w:val="22"/>
          <w:lang w:eastAsia="en-US"/>
        </w:rPr>
        <w:t>As outlined above, t</w:t>
      </w:r>
      <w:r w:rsidR="001F1B83" w:rsidRPr="002111E9">
        <w:rPr>
          <w:rFonts w:eastAsiaTheme="minorHAnsi" w:cs="Arial"/>
          <w:szCs w:val="22"/>
          <w:lang w:eastAsia="en-US"/>
        </w:rPr>
        <w:t xml:space="preserve">he term ‘safeguarding children’ covers a range of measures including child protection procedures. It encompasses a preventative approach </w:t>
      </w:r>
      <w:r w:rsidR="001E28B0">
        <w:rPr>
          <w:rFonts w:eastAsiaTheme="minorHAnsi" w:cs="Arial"/>
          <w:szCs w:val="22"/>
          <w:lang w:eastAsia="en-US"/>
        </w:rPr>
        <w:t xml:space="preserve">through the early help framework </w:t>
      </w:r>
      <w:r w:rsidR="001F1B83" w:rsidRPr="002111E9">
        <w:rPr>
          <w:rFonts w:eastAsiaTheme="minorHAnsi" w:cs="Arial"/>
          <w:szCs w:val="22"/>
          <w:lang w:eastAsia="en-US"/>
        </w:rPr>
        <w:t>to keeping children safe that incorporates pupil health and safety; school behaviour and preventing bullying; supporting pupils with medical conditions; personal, health, social economic education; providing first aid and site security.</w:t>
      </w:r>
      <w:r w:rsidR="001F1B83" w:rsidRPr="002111E9">
        <w:rPr>
          <w:rFonts w:cs="Arial"/>
        </w:rPr>
        <w:t xml:space="preserve"> </w:t>
      </w:r>
    </w:p>
    <w:p w14:paraId="25DD6D0A" w14:textId="77777777" w:rsidR="001F1B83" w:rsidRPr="002111E9" w:rsidRDefault="001F1B83" w:rsidP="001F1B83">
      <w:pPr>
        <w:spacing w:line="286" w:lineRule="auto"/>
        <w:rPr>
          <w:rFonts w:cs="Arial"/>
        </w:rPr>
      </w:pPr>
    </w:p>
    <w:p w14:paraId="3AACD4E0" w14:textId="77777777" w:rsidR="001F1B83" w:rsidRPr="002111E9" w:rsidRDefault="001F1B83" w:rsidP="001F1B83">
      <w:pPr>
        <w:spacing w:line="286" w:lineRule="auto"/>
        <w:rPr>
          <w:rFonts w:cs="Arial"/>
        </w:rPr>
      </w:pPr>
      <w:r w:rsidRPr="002111E9">
        <w:rPr>
          <w:rFonts w:cs="Arial"/>
        </w:rPr>
        <w:t>All staff are aware of the categories of abuse, which are:</w:t>
      </w:r>
    </w:p>
    <w:p w14:paraId="136F70B7" w14:textId="77777777" w:rsidR="001F1B83" w:rsidRPr="002111E9" w:rsidRDefault="001F1B83" w:rsidP="000C5C5F">
      <w:pPr>
        <w:pStyle w:val="ListParagraph"/>
        <w:numPr>
          <w:ilvl w:val="0"/>
          <w:numId w:val="4"/>
        </w:numPr>
        <w:spacing w:line="286" w:lineRule="auto"/>
        <w:rPr>
          <w:rFonts w:cs="Arial"/>
        </w:rPr>
      </w:pPr>
      <w:r w:rsidRPr="002111E9">
        <w:rPr>
          <w:rFonts w:cs="Arial"/>
        </w:rPr>
        <w:t>Physical abuse</w:t>
      </w:r>
    </w:p>
    <w:p w14:paraId="3543E011" w14:textId="77777777" w:rsidR="001F1B83" w:rsidRPr="002111E9" w:rsidRDefault="001F1B83" w:rsidP="000C5C5F">
      <w:pPr>
        <w:pStyle w:val="ListParagraph"/>
        <w:numPr>
          <w:ilvl w:val="0"/>
          <w:numId w:val="4"/>
        </w:numPr>
        <w:spacing w:line="286" w:lineRule="auto"/>
        <w:rPr>
          <w:rFonts w:cs="Arial"/>
        </w:rPr>
      </w:pPr>
      <w:r w:rsidRPr="002111E9">
        <w:rPr>
          <w:rFonts w:cs="Arial"/>
        </w:rPr>
        <w:lastRenderedPageBreak/>
        <w:t>Emotional Abuse</w:t>
      </w:r>
    </w:p>
    <w:p w14:paraId="07F7BFE0" w14:textId="77777777" w:rsidR="001F1B83" w:rsidRPr="002111E9" w:rsidRDefault="001F1B83" w:rsidP="000C5C5F">
      <w:pPr>
        <w:pStyle w:val="ListParagraph"/>
        <w:numPr>
          <w:ilvl w:val="0"/>
          <w:numId w:val="4"/>
        </w:numPr>
        <w:spacing w:line="286" w:lineRule="auto"/>
        <w:rPr>
          <w:rFonts w:cs="Arial"/>
        </w:rPr>
      </w:pPr>
      <w:r w:rsidRPr="002111E9">
        <w:rPr>
          <w:rFonts w:cs="Arial"/>
        </w:rPr>
        <w:t xml:space="preserve">Neglect </w:t>
      </w:r>
    </w:p>
    <w:p w14:paraId="4688A3BB" w14:textId="77777777" w:rsidR="001F1B83" w:rsidRPr="002111E9" w:rsidRDefault="001F1B83" w:rsidP="000C5C5F">
      <w:pPr>
        <w:pStyle w:val="ListParagraph"/>
        <w:numPr>
          <w:ilvl w:val="0"/>
          <w:numId w:val="4"/>
        </w:numPr>
        <w:spacing w:line="286" w:lineRule="auto"/>
        <w:rPr>
          <w:rFonts w:cs="Arial"/>
        </w:rPr>
      </w:pPr>
      <w:r w:rsidRPr="002111E9">
        <w:rPr>
          <w:rFonts w:cs="Arial"/>
        </w:rPr>
        <w:t>Sexual abuse</w:t>
      </w:r>
    </w:p>
    <w:p w14:paraId="02FE0EFC" w14:textId="77777777" w:rsidR="001F1B83" w:rsidRPr="002111E9" w:rsidRDefault="001F1B83" w:rsidP="001F1B83">
      <w:pPr>
        <w:spacing w:line="286" w:lineRule="auto"/>
        <w:rPr>
          <w:rFonts w:cs="Arial"/>
        </w:rPr>
      </w:pPr>
    </w:p>
    <w:p w14:paraId="6791890D" w14:textId="77777777" w:rsidR="001F1B83" w:rsidRPr="002111E9" w:rsidRDefault="001F1B83" w:rsidP="001F1B83">
      <w:pPr>
        <w:rPr>
          <w:rFonts w:cs="Arial"/>
        </w:rPr>
      </w:pPr>
      <w:r w:rsidRPr="002111E9">
        <w:rPr>
          <w:rFonts w:cs="Arial"/>
        </w:rPr>
        <w:t xml:space="preserve">The definitions of which can be found in the glossary, and signs and symptoms of the four categories of abuse can be found in </w:t>
      </w:r>
      <w:r w:rsidRPr="008B1049">
        <w:rPr>
          <w:rFonts w:cs="Arial"/>
          <w:i/>
        </w:rPr>
        <w:t>Appendix one and two</w:t>
      </w:r>
      <w:r w:rsidRPr="002111E9">
        <w:rPr>
          <w:rFonts w:cs="Arial"/>
        </w:rPr>
        <w:t>.</w:t>
      </w:r>
    </w:p>
    <w:p w14:paraId="554397B5" w14:textId="77777777" w:rsidR="001F1B83" w:rsidRPr="002111E9" w:rsidRDefault="001F1B83" w:rsidP="001F1B83">
      <w:pPr>
        <w:rPr>
          <w:rFonts w:cs="Arial"/>
          <w:b/>
          <w:color w:val="FF0000"/>
        </w:rPr>
      </w:pPr>
    </w:p>
    <w:p w14:paraId="1D1FDF63" w14:textId="369E9AB0" w:rsidR="001F1B83" w:rsidRDefault="00791DCA" w:rsidP="001F1B83">
      <w:pPr>
        <w:rPr>
          <w:rFonts w:cs="Arial"/>
        </w:rPr>
      </w:pPr>
      <w:r w:rsidRPr="28030307">
        <w:rPr>
          <w:rFonts w:cs="Arial"/>
        </w:rPr>
        <w:t>This policy assumes that any of the categories of abuse could be disclosed within the Borough of Wigan, and gives further information relating to individual types of abuse within this document in line with advice and guidance within Keeping Ch</w:t>
      </w:r>
      <w:r w:rsidR="00DF27E9" w:rsidRPr="28030307">
        <w:rPr>
          <w:rFonts w:cs="Arial"/>
        </w:rPr>
        <w:t xml:space="preserve">ildren Safe in Education </w:t>
      </w:r>
      <w:del w:id="17" w:author="Microsoft Word" w:date="2026-09-29T11:50:00Z" w16du:dateUtc="2026-09-29T10:50:00Z">
        <w:r w:rsidR="00DF27E9" w:rsidRPr="1E6A4DC5">
          <w:rPr>
            <w:rFonts w:cs="Arial"/>
          </w:rPr>
          <w:delText>202</w:delText>
        </w:r>
        <w:r w:rsidR="540C85ED" w:rsidRPr="1E6A4DC5">
          <w:rPr>
            <w:rFonts w:cs="Arial"/>
          </w:rPr>
          <w:delText>6</w:delText>
        </w:r>
      </w:del>
      <w:ins w:id="18" w:author="Microsoft Word" w:date="2026-09-29T11:50:00Z" w16du:dateUtc="2026-09-29T10:50:00Z">
        <w:r w:rsidR="00DF27E9" w:rsidRPr="28030307">
          <w:rPr>
            <w:rFonts w:cs="Arial"/>
          </w:rPr>
          <w:t>202</w:t>
        </w:r>
        <w:r w:rsidR="096EAB84" w:rsidRPr="28030307">
          <w:rPr>
            <w:rFonts w:cs="Arial"/>
          </w:rPr>
          <w:t>5</w:t>
        </w:r>
      </w:ins>
      <w:r w:rsidR="00384675" w:rsidRPr="28030307">
        <w:rPr>
          <w:rFonts w:cs="Arial"/>
        </w:rPr>
        <w:t xml:space="preserve">. </w:t>
      </w:r>
    </w:p>
    <w:p w14:paraId="6AC98A44" w14:textId="77777777" w:rsidR="0062562B" w:rsidRDefault="0062562B" w:rsidP="0056616B">
      <w:pPr>
        <w:pStyle w:val="Title"/>
        <w:rPr>
          <w:rFonts w:ascii="Arial" w:eastAsia="Times New Roman" w:hAnsi="Arial" w:cs="Arial"/>
          <w:color w:val="auto"/>
          <w:spacing w:val="0"/>
          <w:kern w:val="0"/>
          <w:sz w:val="22"/>
          <w:szCs w:val="20"/>
        </w:rPr>
      </w:pPr>
    </w:p>
    <w:p w14:paraId="50CA4079" w14:textId="77777777" w:rsidR="0062562B" w:rsidRDefault="0062562B" w:rsidP="0056616B">
      <w:pPr>
        <w:pStyle w:val="Title"/>
        <w:rPr>
          <w:rFonts w:ascii="Arial" w:eastAsia="Times New Roman" w:hAnsi="Arial" w:cs="Arial"/>
          <w:color w:val="auto"/>
          <w:spacing w:val="0"/>
          <w:kern w:val="0"/>
          <w:sz w:val="22"/>
          <w:szCs w:val="20"/>
        </w:rPr>
      </w:pPr>
    </w:p>
    <w:p w14:paraId="7A183FD7" w14:textId="77777777" w:rsidR="000F6641" w:rsidRPr="0056616B" w:rsidRDefault="001F1B83" w:rsidP="0056616B">
      <w:pPr>
        <w:pStyle w:val="Title"/>
        <w:rPr>
          <w:i/>
          <w:sz w:val="44"/>
          <w:szCs w:val="44"/>
        </w:rPr>
      </w:pPr>
      <w:r w:rsidRPr="0056616B">
        <w:rPr>
          <w:sz w:val="44"/>
          <w:szCs w:val="44"/>
        </w:rPr>
        <w:t>Expectations</w:t>
      </w:r>
    </w:p>
    <w:p w14:paraId="0F560BCD" w14:textId="77777777" w:rsidR="00D636B7" w:rsidRPr="000620DA" w:rsidRDefault="00D636B7" w:rsidP="00D636B7">
      <w:pPr>
        <w:spacing w:before="120"/>
        <w:rPr>
          <w:rFonts w:cs="Arial"/>
          <w:szCs w:val="22"/>
        </w:rPr>
      </w:pPr>
      <w:r w:rsidRPr="000620DA">
        <w:rPr>
          <w:rFonts w:cs="Arial"/>
          <w:szCs w:val="22"/>
        </w:rPr>
        <w:t>All staff are:</w:t>
      </w:r>
    </w:p>
    <w:p w14:paraId="730F7224" w14:textId="77777777" w:rsidR="00D636B7" w:rsidRPr="000620DA" w:rsidRDefault="0056616B" w:rsidP="006240B2">
      <w:pPr>
        <w:pStyle w:val="BodyText3"/>
        <w:numPr>
          <w:ilvl w:val="0"/>
          <w:numId w:val="27"/>
        </w:numPr>
        <w:spacing w:before="120" w:after="0" w:line="276" w:lineRule="auto"/>
        <w:ind w:left="714" w:hanging="357"/>
        <w:rPr>
          <w:rFonts w:ascii="Arial" w:hAnsi="Arial" w:cs="Arial"/>
          <w:sz w:val="22"/>
          <w:szCs w:val="22"/>
        </w:rPr>
      </w:pPr>
      <w:r w:rsidRPr="784FE181">
        <w:rPr>
          <w:rFonts w:ascii="Arial" w:hAnsi="Arial" w:cs="Arial"/>
          <w:sz w:val="22"/>
          <w:szCs w:val="22"/>
        </w:rPr>
        <w:t>F</w:t>
      </w:r>
      <w:r w:rsidR="00D636B7" w:rsidRPr="784FE181">
        <w:rPr>
          <w:rFonts w:ascii="Arial" w:hAnsi="Arial" w:cs="Arial"/>
          <w:sz w:val="22"/>
          <w:szCs w:val="22"/>
        </w:rPr>
        <w:t>amiliar with this safeguarding policy and have an opportunity to contribute to its review.</w:t>
      </w:r>
    </w:p>
    <w:p w14:paraId="329AB189" w14:textId="77777777" w:rsidR="00D636B7" w:rsidRPr="000620DA" w:rsidRDefault="0056616B" w:rsidP="006240B2">
      <w:pPr>
        <w:pStyle w:val="BodyText3"/>
        <w:numPr>
          <w:ilvl w:val="0"/>
          <w:numId w:val="27"/>
        </w:numPr>
        <w:spacing w:after="0" w:line="276" w:lineRule="auto"/>
        <w:rPr>
          <w:rFonts w:ascii="Arial" w:hAnsi="Arial" w:cs="Arial"/>
          <w:sz w:val="22"/>
          <w:szCs w:val="22"/>
        </w:rPr>
      </w:pPr>
      <w:r>
        <w:rPr>
          <w:rFonts w:ascii="Arial" w:hAnsi="Arial" w:cs="Arial"/>
          <w:sz w:val="22"/>
          <w:szCs w:val="22"/>
        </w:rPr>
        <w:t>A</w:t>
      </w:r>
      <w:r w:rsidR="00D636B7" w:rsidRPr="000620DA">
        <w:rPr>
          <w:rFonts w:ascii="Arial" w:hAnsi="Arial" w:cs="Arial"/>
          <w:sz w:val="22"/>
          <w:szCs w:val="22"/>
        </w:rPr>
        <w:t>lert to signs a</w:t>
      </w:r>
      <w:r w:rsidR="00D636B7">
        <w:rPr>
          <w:rFonts w:ascii="Arial" w:hAnsi="Arial" w:cs="Arial"/>
          <w:sz w:val="22"/>
          <w:szCs w:val="22"/>
        </w:rPr>
        <w:t>nd indicators of possible abuse.</w:t>
      </w:r>
    </w:p>
    <w:p w14:paraId="7399A251" w14:textId="77777777" w:rsidR="00D636B7" w:rsidRPr="000620DA" w:rsidRDefault="0056616B" w:rsidP="006240B2">
      <w:pPr>
        <w:pStyle w:val="BodyText3"/>
        <w:numPr>
          <w:ilvl w:val="0"/>
          <w:numId w:val="27"/>
        </w:numPr>
        <w:spacing w:after="0" w:line="276" w:lineRule="auto"/>
        <w:rPr>
          <w:rFonts w:ascii="Arial" w:hAnsi="Arial" w:cs="Arial"/>
          <w:sz w:val="22"/>
          <w:szCs w:val="22"/>
        </w:rPr>
      </w:pPr>
      <w:r>
        <w:rPr>
          <w:rFonts w:ascii="Arial" w:hAnsi="Arial" w:cs="Arial"/>
          <w:sz w:val="22"/>
          <w:szCs w:val="22"/>
        </w:rPr>
        <w:t>A</w:t>
      </w:r>
      <w:r w:rsidR="00D636B7" w:rsidRPr="000620DA">
        <w:rPr>
          <w:rFonts w:ascii="Arial" w:hAnsi="Arial" w:cs="Arial"/>
          <w:sz w:val="22"/>
          <w:szCs w:val="22"/>
        </w:rPr>
        <w:t>ble to record and report concerns as set out in this policy</w:t>
      </w:r>
      <w:r w:rsidR="00D636B7">
        <w:rPr>
          <w:rFonts w:ascii="Arial" w:hAnsi="Arial" w:cs="Arial"/>
          <w:sz w:val="22"/>
          <w:szCs w:val="22"/>
        </w:rPr>
        <w:t>.</w:t>
      </w:r>
    </w:p>
    <w:p w14:paraId="67F4FD8D" w14:textId="77777777" w:rsidR="00D636B7" w:rsidRPr="000620DA" w:rsidRDefault="0056616B" w:rsidP="006240B2">
      <w:pPr>
        <w:pStyle w:val="BodyText3"/>
        <w:numPr>
          <w:ilvl w:val="0"/>
          <w:numId w:val="27"/>
        </w:numPr>
        <w:spacing w:after="0" w:line="276" w:lineRule="auto"/>
        <w:rPr>
          <w:rFonts w:ascii="Arial" w:hAnsi="Arial" w:cs="Arial"/>
          <w:sz w:val="22"/>
          <w:szCs w:val="22"/>
        </w:rPr>
      </w:pPr>
      <w:r>
        <w:rPr>
          <w:rFonts w:ascii="Arial" w:hAnsi="Arial" w:cs="Arial"/>
          <w:sz w:val="22"/>
          <w:szCs w:val="22"/>
        </w:rPr>
        <w:t>A</w:t>
      </w:r>
      <w:r w:rsidR="00D636B7" w:rsidRPr="000620DA">
        <w:rPr>
          <w:rFonts w:ascii="Arial" w:hAnsi="Arial" w:cs="Arial"/>
          <w:sz w:val="22"/>
          <w:szCs w:val="22"/>
        </w:rPr>
        <w:t xml:space="preserve">ble to deal with a disclosure of abuse from a </w:t>
      </w:r>
      <w:r w:rsidR="00D636B7">
        <w:rPr>
          <w:rFonts w:ascii="Arial" w:hAnsi="Arial" w:cs="Arial"/>
          <w:sz w:val="22"/>
          <w:szCs w:val="22"/>
        </w:rPr>
        <w:t>pupil.</w:t>
      </w:r>
    </w:p>
    <w:p w14:paraId="3CAFFB71" w14:textId="77777777" w:rsidR="00D636B7" w:rsidRPr="00BA68B9" w:rsidRDefault="0056616B" w:rsidP="006240B2">
      <w:pPr>
        <w:pStyle w:val="BodyText3"/>
        <w:numPr>
          <w:ilvl w:val="0"/>
          <w:numId w:val="27"/>
        </w:numPr>
        <w:spacing w:after="0" w:line="276" w:lineRule="auto"/>
        <w:rPr>
          <w:rFonts w:ascii="Arial" w:hAnsi="Arial" w:cs="Arial"/>
          <w:sz w:val="22"/>
          <w:szCs w:val="22"/>
        </w:rPr>
      </w:pPr>
      <w:r>
        <w:rPr>
          <w:rFonts w:ascii="Arial" w:hAnsi="Arial" w:cs="Arial"/>
          <w:sz w:val="22"/>
          <w:szCs w:val="22"/>
        </w:rPr>
        <w:t>I</w:t>
      </w:r>
      <w:r w:rsidR="00D636B7" w:rsidRPr="000620DA">
        <w:rPr>
          <w:rFonts w:ascii="Arial" w:hAnsi="Arial" w:cs="Arial"/>
          <w:sz w:val="22"/>
          <w:szCs w:val="22"/>
        </w:rPr>
        <w:t>nvolved in the implementation of individual education programmes, integrated support plans, child in need plans and interagency chi</w:t>
      </w:r>
      <w:r w:rsidR="00D636B7">
        <w:rPr>
          <w:rFonts w:ascii="Arial" w:hAnsi="Arial" w:cs="Arial"/>
          <w:sz w:val="22"/>
          <w:szCs w:val="22"/>
        </w:rPr>
        <w:t>ld protection plans as required.</w:t>
      </w:r>
    </w:p>
    <w:p w14:paraId="464DE322" w14:textId="7488DBAE" w:rsidR="00D636B7" w:rsidRPr="000620DA" w:rsidRDefault="276CE7DB" w:rsidP="276CE7DB">
      <w:pPr>
        <w:pStyle w:val="BodyText3"/>
        <w:spacing w:before="120" w:after="0" w:line="276" w:lineRule="auto"/>
        <w:rPr>
          <w:rFonts w:ascii="Arial" w:hAnsi="Arial" w:cs="Arial"/>
          <w:sz w:val="22"/>
          <w:szCs w:val="22"/>
        </w:rPr>
      </w:pPr>
      <w:r w:rsidRPr="784FE181">
        <w:rPr>
          <w:rFonts w:ascii="Arial" w:hAnsi="Arial" w:cs="Arial"/>
          <w:sz w:val="22"/>
          <w:szCs w:val="22"/>
        </w:rPr>
        <w:t>In addition, all staff</w:t>
      </w:r>
      <w:del w:id="19" w:author="Microsoft Word" w:date="2026-09-29T11:50:00Z" w16du:dateUtc="2026-09-29T10:50:00Z">
        <w:r w:rsidR="111C165C" w:rsidRPr="1E6A4DC5">
          <w:rPr>
            <w:rFonts w:ascii="Arial" w:hAnsi="Arial" w:cs="Arial"/>
            <w:sz w:val="22"/>
            <w:szCs w:val="22"/>
          </w:rPr>
          <w:delText>, volunteers and governors</w:delText>
        </w:r>
      </w:del>
      <w:r w:rsidRPr="784FE181">
        <w:rPr>
          <w:rFonts w:ascii="Arial" w:hAnsi="Arial" w:cs="Arial"/>
          <w:sz w:val="22"/>
          <w:szCs w:val="22"/>
        </w:rPr>
        <w:t xml:space="preserve"> have read and understood Part 1 of the latest version of Keeping Children Safe in Education </w:t>
      </w:r>
      <w:r w:rsidR="002F1725" w:rsidRPr="784FE181">
        <w:rPr>
          <w:rFonts w:ascii="Arial" w:hAnsi="Arial" w:cs="Arial"/>
          <w:sz w:val="22"/>
          <w:szCs w:val="22"/>
        </w:rPr>
        <w:t>(KCSiE 202</w:t>
      </w:r>
      <w:r w:rsidR="628BCCA2" w:rsidRPr="784FE181">
        <w:rPr>
          <w:rFonts w:ascii="Arial" w:hAnsi="Arial" w:cs="Arial"/>
          <w:sz w:val="22"/>
          <w:szCs w:val="22"/>
        </w:rPr>
        <w:t>6</w:t>
      </w:r>
      <w:r w:rsidRPr="784FE181">
        <w:rPr>
          <w:rFonts w:ascii="Arial" w:hAnsi="Arial" w:cs="Arial"/>
          <w:sz w:val="22"/>
          <w:szCs w:val="22"/>
        </w:rPr>
        <w:t xml:space="preserve">). </w:t>
      </w:r>
      <w:ins w:id="20" w:author="Microsoft Word" w:date="2026-09-29T11:50:00Z" w16du:dateUtc="2026-09-29T10:50:00Z">
        <w:r w:rsidRPr="784FE181">
          <w:rPr>
            <w:rFonts w:ascii="Arial" w:hAnsi="Arial" w:cs="Arial"/>
            <w:sz w:val="22"/>
            <w:szCs w:val="22"/>
          </w:rPr>
          <w:t>All staff working directly with children have also read Annex A.</w:t>
        </w:r>
      </w:ins>
    </w:p>
    <w:p w14:paraId="350F7B53" w14:textId="77777777" w:rsidR="004F4584" w:rsidRPr="002111E9" w:rsidRDefault="004F4584" w:rsidP="00D636B7">
      <w:pPr>
        <w:rPr>
          <w:rFonts w:cs="Arial"/>
        </w:rPr>
      </w:pPr>
    </w:p>
    <w:p w14:paraId="2DFAEF2D" w14:textId="77777777" w:rsidR="004F4584" w:rsidRPr="002111E9" w:rsidRDefault="004F4584" w:rsidP="004F4584">
      <w:pPr>
        <w:rPr>
          <w:rFonts w:cs="Arial"/>
        </w:rPr>
      </w:pPr>
      <w:r w:rsidRPr="002111E9">
        <w:rPr>
          <w:rFonts w:cs="Arial"/>
        </w:rPr>
        <w:t>We recognise that all adults, including temporary staff</w:t>
      </w:r>
      <w:r w:rsidRPr="002111E9">
        <w:rPr>
          <w:rStyle w:val="FootnoteReference"/>
          <w:rFonts w:cs="Arial"/>
        </w:rPr>
        <w:footnoteReference w:id="4"/>
      </w:r>
      <w:r w:rsidRPr="002111E9">
        <w:rPr>
          <w:rFonts w:cs="Arial"/>
        </w:rPr>
        <w:t>, volunteers and governors, have a full and active part to play in protecting our pupils</w:t>
      </w:r>
      <w:r w:rsidR="001F1B83" w:rsidRPr="002111E9">
        <w:rPr>
          <w:rFonts w:cs="Arial"/>
        </w:rPr>
        <w:t xml:space="preserve"> / students</w:t>
      </w:r>
      <w:r w:rsidRPr="002111E9">
        <w:rPr>
          <w:rFonts w:cs="Arial"/>
        </w:rPr>
        <w:t xml:space="preserve"> from harm, and that the child’s </w:t>
      </w:r>
      <w:r w:rsidR="001F1B83" w:rsidRPr="002111E9">
        <w:rPr>
          <w:rFonts w:cs="Arial"/>
        </w:rPr>
        <w:t xml:space="preserve">/ young person’s </w:t>
      </w:r>
      <w:r w:rsidRPr="002111E9">
        <w:rPr>
          <w:rFonts w:cs="Arial"/>
        </w:rPr>
        <w:t>welfare is our paramount concern.</w:t>
      </w:r>
    </w:p>
    <w:p w14:paraId="0EB66AE4" w14:textId="77777777" w:rsidR="004F4584" w:rsidRPr="002111E9" w:rsidRDefault="004F4584" w:rsidP="004F4584">
      <w:pPr>
        <w:ind w:left="900"/>
        <w:rPr>
          <w:rFonts w:cs="Arial"/>
        </w:rPr>
      </w:pPr>
    </w:p>
    <w:p w14:paraId="44A4F187" w14:textId="77777777" w:rsidR="002F1725" w:rsidRDefault="004F4584" w:rsidP="004F4584">
      <w:pPr>
        <w:rPr>
          <w:rFonts w:cs="Arial"/>
        </w:rPr>
      </w:pPr>
      <w:r w:rsidRPr="002111E9">
        <w:rPr>
          <w:rFonts w:cs="Arial"/>
        </w:rPr>
        <w:t>All staff believe that our education setting should provide a caring, positive</w:t>
      </w:r>
      <w:r w:rsidR="001F1B83" w:rsidRPr="002111E9">
        <w:rPr>
          <w:rFonts w:cs="Arial"/>
        </w:rPr>
        <w:t>,</w:t>
      </w:r>
      <w:r w:rsidRPr="002111E9">
        <w:rPr>
          <w:rFonts w:cs="Arial"/>
        </w:rPr>
        <w:t xml:space="preserve"> safe and stimulating environment that promotes the social, physical and moral development of the individual child</w:t>
      </w:r>
      <w:r w:rsidR="001F1B83" w:rsidRPr="002111E9">
        <w:rPr>
          <w:rFonts w:cs="Arial"/>
        </w:rPr>
        <w:t xml:space="preserve"> or young person</w:t>
      </w:r>
      <w:r w:rsidRPr="002111E9">
        <w:rPr>
          <w:rFonts w:cs="Arial"/>
        </w:rPr>
        <w:t>.</w:t>
      </w:r>
      <w:r w:rsidR="002F1725">
        <w:rPr>
          <w:rFonts w:cs="Arial"/>
        </w:rPr>
        <w:t xml:space="preserve">  </w:t>
      </w:r>
    </w:p>
    <w:p w14:paraId="59B5EB7B" w14:textId="77777777" w:rsidR="002F1725" w:rsidRDefault="002F1725" w:rsidP="004F4584">
      <w:pPr>
        <w:rPr>
          <w:rFonts w:cs="Arial"/>
        </w:rPr>
      </w:pPr>
    </w:p>
    <w:p w14:paraId="072F62A1" w14:textId="581CFE0B" w:rsidR="004F4584" w:rsidRPr="002111E9" w:rsidRDefault="002F1725" w:rsidP="784FE181">
      <w:pPr>
        <w:rPr>
          <w:rFonts w:cs="Arial"/>
        </w:rPr>
      </w:pPr>
      <w:r w:rsidRPr="784FE181">
        <w:rPr>
          <w:rFonts w:cs="Arial"/>
        </w:rPr>
        <w:t xml:space="preserve">All staff will be able to reassure victims of abuse that they are being taken seriously and will be supported.  Children at </w:t>
      </w:r>
      <w:r w:rsidR="5EDD01B6" w:rsidRPr="784FE181">
        <w:rPr>
          <w:rFonts w:cs="Arial"/>
        </w:rPr>
        <w:t>our schools</w:t>
      </w:r>
      <w:r w:rsidRPr="784FE181">
        <w:rPr>
          <w:rFonts w:cs="Arial"/>
        </w:rPr>
        <w:t xml:space="preserve"> will never be made to feel ashamed or embarrassed about any type of disclosure.</w:t>
      </w:r>
    </w:p>
    <w:p w14:paraId="3FE77E00" w14:textId="77777777" w:rsidR="000F6641" w:rsidRPr="002111E9" w:rsidRDefault="000F6641" w:rsidP="002974F7">
      <w:pPr>
        <w:rPr>
          <w:rFonts w:cs="Arial"/>
        </w:rPr>
      </w:pPr>
    </w:p>
    <w:p w14:paraId="2ED992BA" w14:textId="77777777" w:rsidR="004F4584" w:rsidRPr="002111E9" w:rsidRDefault="004F4584" w:rsidP="004F4584">
      <w:pPr>
        <w:rPr>
          <w:rFonts w:cs="Arial"/>
        </w:rPr>
      </w:pPr>
      <w:r w:rsidRPr="002111E9">
        <w:rPr>
          <w:rFonts w:cs="Arial"/>
        </w:rPr>
        <w:t>We recognise that a child</w:t>
      </w:r>
      <w:r w:rsidR="001F1B83" w:rsidRPr="002111E9">
        <w:rPr>
          <w:rFonts w:cs="Arial"/>
        </w:rPr>
        <w:t xml:space="preserve"> / young person</w:t>
      </w:r>
      <w:r w:rsidRPr="002111E9">
        <w:rPr>
          <w:rFonts w:cs="Arial"/>
        </w:rPr>
        <w:t xml:space="preserve"> who is neglected, abused or witnesses violence may feel helpless and humiliated, may blame themselves, and find it difficult to develop and maintain a sense of worth.</w:t>
      </w:r>
    </w:p>
    <w:p w14:paraId="6BDEC368" w14:textId="77777777" w:rsidR="004F4584" w:rsidRPr="002111E9" w:rsidRDefault="004F4584" w:rsidP="004F4584">
      <w:pPr>
        <w:ind w:left="900"/>
        <w:rPr>
          <w:rFonts w:cs="Arial"/>
        </w:rPr>
      </w:pPr>
    </w:p>
    <w:p w14:paraId="5BFB64D1" w14:textId="77777777" w:rsidR="004F4584" w:rsidRPr="002111E9" w:rsidRDefault="004F4584" w:rsidP="004F4584">
      <w:pPr>
        <w:rPr>
          <w:rFonts w:cs="Arial"/>
        </w:rPr>
      </w:pPr>
      <w:r w:rsidRPr="002111E9">
        <w:rPr>
          <w:rFonts w:cs="Arial"/>
        </w:rPr>
        <w:t>We recognise that the education setting may provide the only stability in the lives of children and young people who have been abused or are at risk of harm.</w:t>
      </w:r>
    </w:p>
    <w:p w14:paraId="56577F77" w14:textId="77777777" w:rsidR="004F4584" w:rsidRPr="002111E9" w:rsidRDefault="004F4584" w:rsidP="004F4584">
      <w:pPr>
        <w:ind w:left="900"/>
        <w:rPr>
          <w:rFonts w:cs="Arial"/>
        </w:rPr>
      </w:pPr>
    </w:p>
    <w:p w14:paraId="75C1D464" w14:textId="77777777" w:rsidR="00B953D3" w:rsidRPr="001E28B0" w:rsidRDefault="004F4584" w:rsidP="00483F45">
      <w:pPr>
        <w:rPr>
          <w:rFonts w:cs="Arial"/>
          <w:b/>
        </w:rPr>
      </w:pPr>
      <w:r w:rsidRPr="002111E9">
        <w:rPr>
          <w:rFonts w:cs="Arial"/>
        </w:rPr>
        <w:lastRenderedPageBreak/>
        <w:t>We accept that research shows that the behaviour of a child in these circumstances may range from that which is perceived to be normal to aggressive or withdrawn</w:t>
      </w:r>
      <w:r w:rsidRPr="001E28B0">
        <w:rPr>
          <w:rFonts w:cs="Arial"/>
          <w:b/>
        </w:rPr>
        <w:t>.</w:t>
      </w:r>
      <w:r w:rsidR="00296F06" w:rsidRPr="001E28B0">
        <w:rPr>
          <w:rFonts w:cs="Arial"/>
          <w:b/>
        </w:rPr>
        <w:t xml:space="preserve">  </w:t>
      </w:r>
    </w:p>
    <w:p w14:paraId="27FDEA34" w14:textId="77777777" w:rsidR="001E28B0" w:rsidRDefault="001E28B0" w:rsidP="00483F45">
      <w:pPr>
        <w:rPr>
          <w:rFonts w:cs="Arial"/>
          <w:b/>
          <w:color w:val="FF0000"/>
        </w:rPr>
      </w:pPr>
    </w:p>
    <w:p w14:paraId="530E99B1" w14:textId="77777777" w:rsidR="000C5C5F" w:rsidRDefault="001E28B0" w:rsidP="005D7C33">
      <w:pPr>
        <w:rPr>
          <w:rFonts w:cs="Arial"/>
        </w:rPr>
      </w:pPr>
      <w:r w:rsidRPr="001E28B0">
        <w:rPr>
          <w:rFonts w:cs="Arial"/>
        </w:rPr>
        <w:t>We recognise that the early help framework provides opportunities to intervene early and prevent safeguarding issues developing, as well providing a framework for appropriate support to be wrapped around the child / young person and their family</w:t>
      </w:r>
      <w:r>
        <w:rPr>
          <w:rFonts w:cs="Arial"/>
        </w:rPr>
        <w:t>.</w:t>
      </w:r>
    </w:p>
    <w:p w14:paraId="722AFC1B" w14:textId="77777777" w:rsidR="005D7C33" w:rsidRPr="005D7C33" w:rsidRDefault="005D7C33" w:rsidP="005D7C33">
      <w:pPr>
        <w:rPr>
          <w:rFonts w:cs="Arial"/>
        </w:rPr>
      </w:pPr>
    </w:p>
    <w:p w14:paraId="76168BB8" w14:textId="77777777" w:rsidR="000C5C5F" w:rsidRPr="000620DA" w:rsidRDefault="000C5C5F" w:rsidP="000C5C5F">
      <w:pPr>
        <w:pStyle w:val="BodyText"/>
        <w:spacing w:before="120"/>
        <w:rPr>
          <w:rFonts w:ascii="Arial" w:hAnsi="Arial" w:cs="Arial"/>
          <w:b/>
          <w:sz w:val="22"/>
          <w:szCs w:val="22"/>
        </w:rPr>
      </w:pPr>
      <w:r w:rsidRPr="000620DA">
        <w:rPr>
          <w:rFonts w:ascii="Arial" w:hAnsi="Arial" w:cs="Arial"/>
          <w:b/>
          <w:sz w:val="22"/>
          <w:szCs w:val="22"/>
        </w:rPr>
        <w:t>Responding to concerns</w:t>
      </w:r>
      <w:r w:rsidR="005D7C33">
        <w:rPr>
          <w:rFonts w:ascii="Arial" w:hAnsi="Arial" w:cs="Arial"/>
          <w:b/>
          <w:sz w:val="22"/>
          <w:szCs w:val="22"/>
        </w:rPr>
        <w:t xml:space="preserve"> </w:t>
      </w:r>
      <w:r w:rsidRPr="000620DA">
        <w:rPr>
          <w:rFonts w:ascii="Arial" w:hAnsi="Arial" w:cs="Arial"/>
          <w:b/>
          <w:sz w:val="22"/>
          <w:szCs w:val="22"/>
        </w:rPr>
        <w:t>/</w:t>
      </w:r>
      <w:r w:rsidR="005D7C33">
        <w:rPr>
          <w:rFonts w:ascii="Arial" w:hAnsi="Arial" w:cs="Arial"/>
          <w:b/>
          <w:sz w:val="22"/>
          <w:szCs w:val="22"/>
        </w:rPr>
        <w:t xml:space="preserve"> </w:t>
      </w:r>
      <w:r w:rsidRPr="000620DA">
        <w:rPr>
          <w:rFonts w:ascii="Arial" w:hAnsi="Arial" w:cs="Arial"/>
          <w:b/>
          <w:sz w:val="22"/>
          <w:szCs w:val="22"/>
        </w:rPr>
        <w:t xml:space="preserve">disclosures </w:t>
      </w:r>
      <w:r>
        <w:rPr>
          <w:rFonts w:ascii="Arial" w:hAnsi="Arial" w:cs="Arial"/>
          <w:b/>
          <w:sz w:val="22"/>
          <w:szCs w:val="22"/>
        </w:rPr>
        <w:t xml:space="preserve">of </w:t>
      </w:r>
      <w:r w:rsidRPr="000620DA">
        <w:rPr>
          <w:rFonts w:ascii="Arial" w:hAnsi="Arial" w:cs="Arial"/>
          <w:b/>
          <w:sz w:val="22"/>
          <w:szCs w:val="22"/>
        </w:rPr>
        <w:t xml:space="preserve">abuse </w:t>
      </w:r>
    </w:p>
    <w:p w14:paraId="59FB120B" w14:textId="77777777" w:rsidR="000C5C5F" w:rsidRDefault="000C5C5F" w:rsidP="000C5C5F">
      <w:pPr>
        <w:autoSpaceDE w:val="0"/>
        <w:autoSpaceDN w:val="0"/>
        <w:adjustRightInd w:val="0"/>
        <w:spacing w:line="276" w:lineRule="auto"/>
        <w:rPr>
          <w:rFonts w:cs="Arial"/>
          <w:szCs w:val="22"/>
        </w:rPr>
      </w:pPr>
      <w:r>
        <w:rPr>
          <w:rFonts w:cs="Arial"/>
          <w:szCs w:val="22"/>
        </w:rPr>
        <w:t>S</w:t>
      </w:r>
      <w:r w:rsidRPr="00644236">
        <w:rPr>
          <w:rFonts w:cs="Arial"/>
          <w:szCs w:val="22"/>
        </w:rPr>
        <w:t xml:space="preserve">taff adhere to the following </w:t>
      </w:r>
      <w:r>
        <w:rPr>
          <w:rFonts w:cs="Arial"/>
          <w:szCs w:val="22"/>
        </w:rPr>
        <w:t>Do</w:t>
      </w:r>
      <w:r w:rsidRPr="00644236">
        <w:rPr>
          <w:rFonts w:cs="Arial"/>
          <w:szCs w:val="22"/>
        </w:rPr>
        <w:t xml:space="preserve">s and </w:t>
      </w:r>
      <w:r w:rsidR="005D7C33">
        <w:rPr>
          <w:rFonts w:cs="Arial"/>
          <w:szCs w:val="22"/>
        </w:rPr>
        <w:t>Don’t</w:t>
      </w:r>
      <w:r w:rsidRPr="00644236">
        <w:rPr>
          <w:rFonts w:cs="Arial"/>
          <w:szCs w:val="22"/>
        </w:rPr>
        <w:t>s when concerned about abuse or when responding to a disclosure of abuse</w:t>
      </w:r>
      <w:r>
        <w:rPr>
          <w:rFonts w:cs="Arial"/>
          <w:szCs w:val="22"/>
        </w:rPr>
        <w:t xml:space="preserve">. </w:t>
      </w:r>
    </w:p>
    <w:p w14:paraId="0FF0281C" w14:textId="77777777" w:rsidR="005D7C33" w:rsidRPr="00644236" w:rsidRDefault="005D7C33" w:rsidP="000C5C5F">
      <w:pPr>
        <w:autoSpaceDE w:val="0"/>
        <w:autoSpaceDN w:val="0"/>
        <w:adjustRightInd w:val="0"/>
        <w:spacing w:line="276" w:lineRule="auto"/>
        <w:rPr>
          <w:rFonts w:cs="Arial"/>
          <w:bCs/>
          <w:szCs w:val="22"/>
        </w:rPr>
      </w:pPr>
    </w:p>
    <w:p w14:paraId="0B3F742C" w14:textId="77777777" w:rsidR="000C5C5F" w:rsidRDefault="000C5C5F" w:rsidP="000C5C5F">
      <w:pPr>
        <w:autoSpaceDE w:val="0"/>
        <w:autoSpaceDN w:val="0"/>
        <w:adjustRightInd w:val="0"/>
        <w:spacing w:line="276" w:lineRule="auto"/>
        <w:rPr>
          <w:rFonts w:cs="Arial"/>
          <w:b/>
          <w:bCs/>
          <w:szCs w:val="22"/>
        </w:rPr>
      </w:pPr>
      <w:r>
        <w:rPr>
          <w:rFonts w:cs="Arial"/>
          <w:b/>
          <w:bCs/>
          <w:szCs w:val="22"/>
        </w:rPr>
        <w:t>Do:</w:t>
      </w:r>
    </w:p>
    <w:p w14:paraId="1C585FBA" w14:textId="77777777" w:rsidR="000C5C5F" w:rsidRPr="00644236" w:rsidRDefault="005D7C33" w:rsidP="006240B2">
      <w:pPr>
        <w:pStyle w:val="ListParagraph"/>
        <w:numPr>
          <w:ilvl w:val="0"/>
          <w:numId w:val="33"/>
        </w:numPr>
        <w:autoSpaceDE w:val="0"/>
        <w:autoSpaceDN w:val="0"/>
        <w:adjustRightInd w:val="0"/>
        <w:spacing w:line="276" w:lineRule="auto"/>
        <w:contextualSpacing w:val="0"/>
        <w:rPr>
          <w:rFonts w:cs="Arial"/>
          <w:szCs w:val="22"/>
        </w:rPr>
      </w:pPr>
      <w:r>
        <w:rPr>
          <w:rFonts w:cs="Arial"/>
          <w:b/>
          <w:bCs/>
          <w:szCs w:val="22"/>
        </w:rPr>
        <w:t>C</w:t>
      </w:r>
      <w:r w:rsidR="000C5C5F" w:rsidRPr="00644236">
        <w:rPr>
          <w:rFonts w:cs="Arial"/>
          <w:b/>
          <w:bCs/>
          <w:szCs w:val="22"/>
        </w:rPr>
        <w:t xml:space="preserve">reate a safe environment by offering </w:t>
      </w:r>
      <w:r w:rsidR="000C5C5F" w:rsidRPr="00644236">
        <w:rPr>
          <w:rFonts w:cs="Arial"/>
          <w:szCs w:val="22"/>
        </w:rPr>
        <w:t xml:space="preserve">the child a private and safe place if possible. </w:t>
      </w:r>
    </w:p>
    <w:p w14:paraId="055D2EB4" w14:textId="77777777" w:rsidR="000C5C5F" w:rsidRPr="008C511C" w:rsidRDefault="005D7C33" w:rsidP="006240B2">
      <w:pPr>
        <w:pStyle w:val="ListParagraph"/>
        <w:numPr>
          <w:ilvl w:val="0"/>
          <w:numId w:val="31"/>
        </w:numPr>
        <w:autoSpaceDE w:val="0"/>
        <w:autoSpaceDN w:val="0"/>
        <w:adjustRightInd w:val="0"/>
        <w:spacing w:line="276" w:lineRule="auto"/>
        <w:ind w:left="360"/>
        <w:contextualSpacing w:val="0"/>
        <w:rPr>
          <w:rFonts w:cs="Arial"/>
          <w:szCs w:val="22"/>
        </w:rPr>
      </w:pPr>
      <w:r>
        <w:rPr>
          <w:rFonts w:cs="Arial"/>
          <w:b/>
          <w:szCs w:val="22"/>
        </w:rPr>
        <w:t>S</w:t>
      </w:r>
      <w:r w:rsidR="000C5C5F" w:rsidRPr="008C511C">
        <w:rPr>
          <w:rFonts w:cs="Arial"/>
          <w:b/>
          <w:szCs w:val="22"/>
        </w:rPr>
        <w:t>tay calm</w:t>
      </w:r>
      <w:r w:rsidR="000C5C5F" w:rsidRPr="008C511C">
        <w:rPr>
          <w:rFonts w:cs="Arial"/>
          <w:szCs w:val="22"/>
        </w:rPr>
        <w:t xml:space="preserve"> and reassure the child and stress that he/she is not to blame. </w:t>
      </w:r>
    </w:p>
    <w:p w14:paraId="62D5517B" w14:textId="77777777" w:rsidR="000C5C5F" w:rsidRPr="008C511C" w:rsidRDefault="005D7C33" w:rsidP="006240B2">
      <w:pPr>
        <w:pStyle w:val="ListParagraph"/>
        <w:numPr>
          <w:ilvl w:val="0"/>
          <w:numId w:val="31"/>
        </w:numPr>
        <w:autoSpaceDE w:val="0"/>
        <w:autoSpaceDN w:val="0"/>
        <w:adjustRightInd w:val="0"/>
        <w:spacing w:line="276" w:lineRule="auto"/>
        <w:ind w:left="360"/>
        <w:contextualSpacing w:val="0"/>
        <w:rPr>
          <w:rFonts w:cs="Arial"/>
          <w:szCs w:val="22"/>
        </w:rPr>
      </w:pPr>
      <w:r>
        <w:rPr>
          <w:rFonts w:cs="Arial"/>
          <w:b/>
          <w:szCs w:val="22"/>
        </w:rPr>
        <w:t>T</w:t>
      </w:r>
      <w:r w:rsidR="000C5C5F" w:rsidRPr="008C511C">
        <w:rPr>
          <w:rFonts w:cs="Arial"/>
          <w:b/>
          <w:szCs w:val="22"/>
        </w:rPr>
        <w:t>ell</w:t>
      </w:r>
      <w:r w:rsidR="000C5C5F" w:rsidRPr="008C511C">
        <w:rPr>
          <w:rFonts w:cs="Arial"/>
          <w:szCs w:val="22"/>
        </w:rPr>
        <w:t xml:space="preserve"> the child that you know how difficult it must have been to confide in you. </w:t>
      </w:r>
    </w:p>
    <w:p w14:paraId="2CA3CE53" w14:textId="77777777" w:rsidR="000C5C5F" w:rsidRPr="00FC514F" w:rsidRDefault="005D7C33" w:rsidP="006240B2">
      <w:pPr>
        <w:pStyle w:val="ListParagraph"/>
        <w:numPr>
          <w:ilvl w:val="0"/>
          <w:numId w:val="31"/>
        </w:numPr>
        <w:autoSpaceDE w:val="0"/>
        <w:autoSpaceDN w:val="0"/>
        <w:adjustRightInd w:val="0"/>
        <w:spacing w:line="276" w:lineRule="auto"/>
        <w:ind w:left="360"/>
        <w:contextualSpacing w:val="0"/>
        <w:rPr>
          <w:rFonts w:cs="Arial"/>
          <w:szCs w:val="22"/>
        </w:rPr>
      </w:pPr>
      <w:r>
        <w:rPr>
          <w:rFonts w:cs="Arial"/>
          <w:b/>
          <w:bCs/>
          <w:szCs w:val="22"/>
        </w:rPr>
        <w:t>L</w:t>
      </w:r>
      <w:r w:rsidR="000C5C5F">
        <w:rPr>
          <w:rFonts w:cs="Arial"/>
          <w:b/>
          <w:bCs/>
          <w:szCs w:val="22"/>
        </w:rPr>
        <w:t xml:space="preserve">isten carefully </w:t>
      </w:r>
      <w:r w:rsidR="000C5C5F" w:rsidRPr="00FC514F">
        <w:rPr>
          <w:rFonts w:cs="Arial"/>
          <w:bCs/>
          <w:szCs w:val="22"/>
        </w:rPr>
        <w:t xml:space="preserve">and </w:t>
      </w:r>
      <w:r w:rsidR="000C5C5F" w:rsidRPr="008C511C">
        <w:rPr>
          <w:rFonts w:cs="Arial"/>
          <w:b/>
          <w:szCs w:val="22"/>
        </w:rPr>
        <w:t>tell</w:t>
      </w:r>
      <w:r w:rsidR="000C5C5F" w:rsidRPr="008C511C">
        <w:rPr>
          <w:rFonts w:cs="Arial"/>
          <w:szCs w:val="22"/>
        </w:rPr>
        <w:t xml:space="preserve"> the child what you are going to do next.</w:t>
      </w:r>
    </w:p>
    <w:p w14:paraId="232F1C8C" w14:textId="77777777" w:rsidR="000C5C5F" w:rsidRPr="008C511C" w:rsidRDefault="005D7C33" w:rsidP="006240B2">
      <w:pPr>
        <w:pStyle w:val="ListParagraph"/>
        <w:numPr>
          <w:ilvl w:val="0"/>
          <w:numId w:val="31"/>
        </w:numPr>
        <w:autoSpaceDE w:val="0"/>
        <w:autoSpaceDN w:val="0"/>
        <w:adjustRightInd w:val="0"/>
        <w:spacing w:line="276" w:lineRule="auto"/>
        <w:ind w:left="360"/>
        <w:contextualSpacing w:val="0"/>
        <w:rPr>
          <w:rFonts w:cs="Arial"/>
          <w:szCs w:val="22"/>
        </w:rPr>
      </w:pPr>
      <w:r>
        <w:rPr>
          <w:rFonts w:cs="Arial"/>
          <w:szCs w:val="22"/>
        </w:rPr>
        <w:t>U</w:t>
      </w:r>
      <w:r w:rsidR="000C5C5F" w:rsidRPr="008C511C">
        <w:rPr>
          <w:rFonts w:cs="Arial"/>
          <w:szCs w:val="22"/>
        </w:rPr>
        <w:t xml:space="preserve">se the </w:t>
      </w:r>
      <w:r w:rsidR="000C5C5F" w:rsidRPr="008C511C">
        <w:rPr>
          <w:rFonts w:cs="Arial"/>
          <w:b/>
          <w:szCs w:val="22"/>
        </w:rPr>
        <w:t>‘tell me’, ‘explain’, ‘describe’</w:t>
      </w:r>
      <w:r w:rsidR="000C5C5F" w:rsidRPr="008C511C">
        <w:rPr>
          <w:rFonts w:cs="Arial"/>
          <w:szCs w:val="22"/>
        </w:rPr>
        <w:t xml:space="preserve"> and/or mirroring strategy. </w:t>
      </w:r>
    </w:p>
    <w:p w14:paraId="6166EAE4" w14:textId="77777777" w:rsidR="000C5C5F" w:rsidRDefault="005D7C33" w:rsidP="006240B2">
      <w:pPr>
        <w:pStyle w:val="ListParagraph"/>
        <w:numPr>
          <w:ilvl w:val="0"/>
          <w:numId w:val="32"/>
        </w:numPr>
        <w:autoSpaceDE w:val="0"/>
        <w:autoSpaceDN w:val="0"/>
        <w:adjustRightInd w:val="0"/>
        <w:spacing w:line="276" w:lineRule="auto"/>
        <w:ind w:left="360"/>
        <w:contextualSpacing w:val="0"/>
        <w:rPr>
          <w:rFonts w:cs="Arial"/>
          <w:b/>
          <w:szCs w:val="22"/>
        </w:rPr>
      </w:pPr>
      <w:r>
        <w:rPr>
          <w:rFonts w:cs="Arial"/>
          <w:b/>
          <w:szCs w:val="22"/>
        </w:rPr>
        <w:t>T</w:t>
      </w:r>
      <w:r w:rsidR="000C5C5F" w:rsidRPr="008C511C">
        <w:rPr>
          <w:rFonts w:cs="Arial"/>
          <w:b/>
          <w:szCs w:val="22"/>
        </w:rPr>
        <w:t xml:space="preserve">ell only the Designated or Deputy Safeguarding Lead. </w:t>
      </w:r>
    </w:p>
    <w:p w14:paraId="444E2A55" w14:textId="5A6F37AC" w:rsidR="000C5C5F" w:rsidRPr="00644236" w:rsidRDefault="005D7C33" w:rsidP="006240B2">
      <w:pPr>
        <w:pStyle w:val="ListParagraph"/>
        <w:numPr>
          <w:ilvl w:val="0"/>
          <w:numId w:val="32"/>
        </w:numPr>
        <w:autoSpaceDE w:val="0"/>
        <w:autoSpaceDN w:val="0"/>
        <w:adjustRightInd w:val="0"/>
        <w:spacing w:line="276" w:lineRule="auto"/>
        <w:ind w:left="360"/>
        <w:contextualSpacing w:val="0"/>
        <w:rPr>
          <w:rFonts w:cs="Arial"/>
          <w:b/>
          <w:szCs w:val="22"/>
        </w:rPr>
      </w:pPr>
      <w:r>
        <w:rPr>
          <w:rFonts w:cs="Arial"/>
          <w:b/>
          <w:szCs w:val="22"/>
        </w:rPr>
        <w:t>R</w:t>
      </w:r>
      <w:r w:rsidR="000C5C5F" w:rsidRPr="00644236">
        <w:rPr>
          <w:rFonts w:cs="Arial"/>
          <w:b/>
          <w:szCs w:val="22"/>
        </w:rPr>
        <w:t xml:space="preserve">ecord </w:t>
      </w:r>
      <w:r w:rsidR="000C5C5F" w:rsidRPr="00644236">
        <w:rPr>
          <w:rFonts w:cs="Arial"/>
          <w:szCs w:val="22"/>
        </w:rPr>
        <w:t xml:space="preserve">in detail using the </w:t>
      </w:r>
      <w:r w:rsidR="00452B31">
        <w:rPr>
          <w:rFonts w:cs="Arial"/>
          <w:szCs w:val="22"/>
        </w:rPr>
        <w:t>‘Child Log’</w:t>
      </w:r>
      <w:r w:rsidR="000C5C5F" w:rsidRPr="00644236">
        <w:rPr>
          <w:rFonts w:cs="Arial"/>
          <w:szCs w:val="22"/>
        </w:rPr>
        <w:t xml:space="preserve"> without delay, using the child’s own words where possible.</w:t>
      </w:r>
    </w:p>
    <w:p w14:paraId="05BAE23D" w14:textId="77777777" w:rsidR="000C5C5F" w:rsidRDefault="005D7C33" w:rsidP="000C5C5F">
      <w:pPr>
        <w:autoSpaceDE w:val="0"/>
        <w:autoSpaceDN w:val="0"/>
        <w:adjustRightInd w:val="0"/>
        <w:spacing w:line="276" w:lineRule="auto"/>
        <w:rPr>
          <w:rFonts w:cs="Arial"/>
          <w:b/>
          <w:szCs w:val="22"/>
        </w:rPr>
      </w:pPr>
      <w:r>
        <w:rPr>
          <w:rFonts w:cs="Arial"/>
          <w:b/>
          <w:szCs w:val="22"/>
        </w:rPr>
        <w:t>Don’t</w:t>
      </w:r>
      <w:r w:rsidR="000C5C5F">
        <w:rPr>
          <w:rFonts w:cs="Arial"/>
          <w:b/>
          <w:szCs w:val="22"/>
        </w:rPr>
        <w:t>:</w:t>
      </w:r>
    </w:p>
    <w:p w14:paraId="6D85EC17" w14:textId="77777777" w:rsidR="000C5C5F" w:rsidRPr="008C511C" w:rsidRDefault="005D7C33" w:rsidP="006240B2">
      <w:pPr>
        <w:pStyle w:val="ListParagraph"/>
        <w:numPr>
          <w:ilvl w:val="0"/>
          <w:numId w:val="32"/>
        </w:numPr>
        <w:spacing w:line="276" w:lineRule="auto"/>
        <w:ind w:left="390" w:hanging="426"/>
        <w:contextualSpacing w:val="0"/>
        <w:jc w:val="both"/>
        <w:rPr>
          <w:rFonts w:cs="Arial"/>
          <w:szCs w:val="22"/>
        </w:rPr>
      </w:pPr>
      <w:r>
        <w:rPr>
          <w:rFonts w:cs="Arial"/>
          <w:szCs w:val="22"/>
        </w:rPr>
        <w:t>T</w:t>
      </w:r>
      <w:r w:rsidR="000C5C5F" w:rsidRPr="008C511C">
        <w:rPr>
          <w:rFonts w:cs="Arial"/>
          <w:szCs w:val="22"/>
        </w:rPr>
        <w:t>ake photographs of any injuries.</w:t>
      </w:r>
    </w:p>
    <w:p w14:paraId="45BF1575" w14:textId="77777777" w:rsidR="000C5C5F" w:rsidRPr="008C511C" w:rsidRDefault="005D7C33" w:rsidP="006240B2">
      <w:pPr>
        <w:pStyle w:val="ListParagraph"/>
        <w:numPr>
          <w:ilvl w:val="0"/>
          <w:numId w:val="32"/>
        </w:numPr>
        <w:spacing w:line="276" w:lineRule="auto"/>
        <w:ind w:left="390" w:hanging="426"/>
        <w:contextualSpacing w:val="0"/>
        <w:jc w:val="both"/>
        <w:rPr>
          <w:rFonts w:cs="Arial"/>
          <w:szCs w:val="22"/>
        </w:rPr>
      </w:pPr>
      <w:r>
        <w:rPr>
          <w:rFonts w:cs="Arial"/>
          <w:szCs w:val="22"/>
        </w:rPr>
        <w:t>P</w:t>
      </w:r>
      <w:r w:rsidR="000C5C5F" w:rsidRPr="008C511C">
        <w:rPr>
          <w:rFonts w:cs="Arial"/>
          <w:szCs w:val="22"/>
        </w:rPr>
        <w:t>ostpone or delay the opportunity for the pupil to talk.</w:t>
      </w:r>
    </w:p>
    <w:p w14:paraId="4EA700F2" w14:textId="77777777" w:rsidR="000C5C5F" w:rsidRPr="00FC514F" w:rsidRDefault="005D7C33" w:rsidP="006240B2">
      <w:pPr>
        <w:pStyle w:val="ListParagraph"/>
        <w:numPr>
          <w:ilvl w:val="0"/>
          <w:numId w:val="32"/>
        </w:numPr>
        <w:spacing w:line="276" w:lineRule="auto"/>
        <w:ind w:left="390" w:hanging="426"/>
        <w:contextualSpacing w:val="0"/>
        <w:jc w:val="both"/>
        <w:rPr>
          <w:rFonts w:cs="Arial"/>
          <w:szCs w:val="22"/>
        </w:rPr>
      </w:pPr>
      <w:r>
        <w:rPr>
          <w:rFonts w:cs="Arial"/>
          <w:szCs w:val="22"/>
        </w:rPr>
        <w:t>T</w:t>
      </w:r>
      <w:r w:rsidR="000C5C5F" w:rsidRPr="008C511C">
        <w:rPr>
          <w:rFonts w:cs="Arial"/>
          <w:szCs w:val="22"/>
        </w:rPr>
        <w:t>ake no</w:t>
      </w:r>
      <w:r w:rsidR="000C5C5F">
        <w:rPr>
          <w:rFonts w:cs="Arial"/>
          <w:szCs w:val="22"/>
        </w:rPr>
        <w:t xml:space="preserve">tes while the pupil is speaking or </w:t>
      </w:r>
      <w:r w:rsidR="000C5C5F" w:rsidRPr="008C511C">
        <w:rPr>
          <w:rFonts w:cs="Arial"/>
          <w:szCs w:val="22"/>
        </w:rPr>
        <w:t>ask the pupil to write an account.</w:t>
      </w:r>
    </w:p>
    <w:p w14:paraId="77DC1CC7" w14:textId="77777777" w:rsidR="000C5C5F" w:rsidRPr="00FC514F" w:rsidRDefault="005D7C33" w:rsidP="006240B2">
      <w:pPr>
        <w:pStyle w:val="ListParagraph"/>
        <w:numPr>
          <w:ilvl w:val="0"/>
          <w:numId w:val="32"/>
        </w:numPr>
        <w:autoSpaceDE w:val="0"/>
        <w:autoSpaceDN w:val="0"/>
        <w:adjustRightInd w:val="0"/>
        <w:spacing w:line="276" w:lineRule="auto"/>
        <w:ind w:left="390" w:hanging="426"/>
        <w:contextualSpacing w:val="0"/>
        <w:rPr>
          <w:rFonts w:cs="Arial"/>
          <w:szCs w:val="22"/>
        </w:rPr>
      </w:pPr>
      <w:r>
        <w:rPr>
          <w:rFonts w:cs="Arial"/>
          <w:szCs w:val="22"/>
        </w:rPr>
        <w:t>T</w:t>
      </w:r>
      <w:r w:rsidR="000C5C5F" w:rsidRPr="008C511C">
        <w:rPr>
          <w:rFonts w:cs="Arial"/>
          <w:szCs w:val="22"/>
        </w:rPr>
        <w:t xml:space="preserve">ry to investigate the allegation yourself.  </w:t>
      </w:r>
    </w:p>
    <w:p w14:paraId="5248E877" w14:textId="77777777" w:rsidR="000C5C5F" w:rsidRPr="008C511C" w:rsidRDefault="005D7C33" w:rsidP="006240B2">
      <w:pPr>
        <w:pStyle w:val="ListParagraph"/>
        <w:numPr>
          <w:ilvl w:val="0"/>
          <w:numId w:val="32"/>
        </w:numPr>
        <w:spacing w:line="276" w:lineRule="auto"/>
        <w:ind w:left="390" w:hanging="426"/>
        <w:contextualSpacing w:val="0"/>
        <w:rPr>
          <w:rFonts w:cs="Arial"/>
          <w:szCs w:val="22"/>
        </w:rPr>
      </w:pPr>
      <w:r>
        <w:rPr>
          <w:rFonts w:cs="Arial"/>
          <w:szCs w:val="22"/>
        </w:rPr>
        <w:t>P</w:t>
      </w:r>
      <w:r w:rsidR="000C5C5F" w:rsidRPr="008C511C">
        <w:rPr>
          <w:rFonts w:cs="Arial"/>
          <w:szCs w:val="22"/>
        </w:rPr>
        <w:t>romise confidentiali</w:t>
      </w:r>
      <w:r>
        <w:rPr>
          <w:rFonts w:cs="Arial"/>
          <w:szCs w:val="22"/>
        </w:rPr>
        <w:t xml:space="preserve">ty, </w:t>
      </w:r>
      <w:r w:rsidR="000C5C5F" w:rsidRPr="008C511C">
        <w:rPr>
          <w:rFonts w:cs="Arial"/>
          <w:szCs w:val="22"/>
        </w:rPr>
        <w:t>eg</w:t>
      </w:r>
      <w:r>
        <w:rPr>
          <w:rFonts w:cs="Arial"/>
          <w:szCs w:val="22"/>
        </w:rPr>
        <w:t>. S</w:t>
      </w:r>
      <w:r w:rsidR="000C5C5F" w:rsidRPr="008C511C">
        <w:rPr>
          <w:rFonts w:cs="Arial"/>
          <w:szCs w:val="22"/>
        </w:rPr>
        <w:t>ay you will keep ‘the secret’.</w:t>
      </w:r>
    </w:p>
    <w:p w14:paraId="520B05E8" w14:textId="77777777" w:rsidR="000C5C5F" w:rsidRPr="008C511C" w:rsidRDefault="005D7C33" w:rsidP="006240B2">
      <w:pPr>
        <w:pStyle w:val="ListParagraph"/>
        <w:numPr>
          <w:ilvl w:val="0"/>
          <w:numId w:val="32"/>
        </w:numPr>
        <w:spacing w:line="276" w:lineRule="auto"/>
        <w:ind w:left="390" w:hanging="426"/>
        <w:contextualSpacing w:val="0"/>
        <w:jc w:val="both"/>
        <w:rPr>
          <w:rFonts w:cs="Arial"/>
          <w:szCs w:val="22"/>
        </w:rPr>
      </w:pPr>
      <w:r>
        <w:rPr>
          <w:rFonts w:cs="Arial"/>
          <w:szCs w:val="22"/>
        </w:rPr>
        <w:t>A</w:t>
      </w:r>
      <w:r w:rsidR="000C5C5F" w:rsidRPr="008C511C">
        <w:rPr>
          <w:rFonts w:cs="Arial"/>
          <w:szCs w:val="22"/>
        </w:rPr>
        <w:t>pproach or inform the alleged abuser.</w:t>
      </w:r>
    </w:p>
    <w:p w14:paraId="0BEE659C" w14:textId="00D22CA1" w:rsidR="000C5C5F" w:rsidRPr="000620DA" w:rsidRDefault="000C5C5F" w:rsidP="28030307">
      <w:pPr>
        <w:spacing w:before="120" w:line="276" w:lineRule="auto"/>
        <w:ind w:right="119"/>
        <w:rPr>
          <w:rFonts w:cs="Arial"/>
        </w:rPr>
      </w:pPr>
      <w:r w:rsidRPr="28030307">
        <w:rPr>
          <w:rFonts w:cs="Arial"/>
        </w:rPr>
        <w:t>All staff record any concern about or disclosure by a pupil of abuse or neglect and report this to the D/DSL using the standard form</w:t>
      </w:r>
      <w:r w:rsidR="66813E20" w:rsidRPr="28030307">
        <w:rPr>
          <w:rFonts w:cs="Arial"/>
        </w:rPr>
        <w:t xml:space="preserve"> ‘CHILD LOG’. </w:t>
      </w:r>
      <w:r w:rsidRPr="28030307">
        <w:rPr>
          <w:rFonts w:cs="Arial"/>
        </w:rPr>
        <w:t>It is the responsibility of each adult in school to ensure that the D/DSL receives the record of concern without delay. In the absence of the D/DSL, staff will seek advice direct from Children’s Social Care.</w:t>
      </w:r>
    </w:p>
    <w:p w14:paraId="53BCBA5B" w14:textId="77777777" w:rsidR="000C5C5F" w:rsidRPr="000620DA" w:rsidRDefault="000C5C5F" w:rsidP="000C5C5F">
      <w:pPr>
        <w:spacing w:line="276" w:lineRule="auto"/>
        <w:ind w:right="120"/>
        <w:rPr>
          <w:rFonts w:cs="Arial"/>
          <w:szCs w:val="22"/>
        </w:rPr>
      </w:pPr>
      <w:r w:rsidRPr="000620DA">
        <w:rPr>
          <w:rFonts w:cs="Arial"/>
          <w:szCs w:val="22"/>
        </w:rPr>
        <w:t xml:space="preserve">In </w:t>
      </w:r>
      <w:r>
        <w:rPr>
          <w:rFonts w:cs="Arial"/>
          <w:szCs w:val="22"/>
        </w:rPr>
        <w:t xml:space="preserve">some </w:t>
      </w:r>
      <w:r w:rsidRPr="000620DA">
        <w:rPr>
          <w:rFonts w:cs="Arial"/>
          <w:szCs w:val="22"/>
        </w:rPr>
        <w:t xml:space="preserve">circumstances, the </w:t>
      </w:r>
      <w:r>
        <w:rPr>
          <w:rFonts w:cs="Arial"/>
          <w:szCs w:val="22"/>
        </w:rPr>
        <w:t>D/</w:t>
      </w:r>
      <w:r w:rsidRPr="000620DA">
        <w:rPr>
          <w:rFonts w:cs="Arial"/>
          <w:szCs w:val="22"/>
        </w:rPr>
        <w:t xml:space="preserve">DSL or member of staff seeks advice by ringing </w:t>
      </w:r>
      <w:r>
        <w:rPr>
          <w:rFonts w:cs="Arial"/>
          <w:szCs w:val="22"/>
        </w:rPr>
        <w:t>Children’s Social Care.</w:t>
      </w:r>
    </w:p>
    <w:p w14:paraId="0A46271A" w14:textId="214BADD0" w:rsidR="000C5C5F" w:rsidRDefault="000C5C5F" w:rsidP="000C5C5F">
      <w:pPr>
        <w:spacing w:before="120" w:line="276" w:lineRule="auto"/>
        <w:ind w:right="181"/>
      </w:pPr>
      <w:r w:rsidRPr="784FE181">
        <w:rPr>
          <w:rFonts w:cs="Arial"/>
        </w:rPr>
        <w:t>During term time, the DSL or a DDSL is always available during school hours for staff to discuss any safeguarding concerns.</w:t>
      </w:r>
      <w:r w:rsidRPr="784FE181">
        <w:rPr>
          <w:rFonts w:cs="Arial"/>
          <w:b/>
          <w:bCs/>
        </w:rPr>
        <w:t xml:space="preserve"> </w:t>
      </w:r>
    </w:p>
    <w:p w14:paraId="4E79BCA9" w14:textId="3D65B246" w:rsidR="784FE181" w:rsidRDefault="784FE181" w:rsidP="784FE181">
      <w:pPr>
        <w:spacing w:before="120" w:line="276" w:lineRule="auto"/>
        <w:ind w:right="181"/>
        <w:rPr>
          <w:rFonts w:cs="Arial"/>
          <w:b/>
          <w:bCs/>
        </w:rPr>
      </w:pPr>
    </w:p>
    <w:p w14:paraId="4056D574" w14:textId="77777777" w:rsidR="001F1B83" w:rsidRDefault="000C5C5F" w:rsidP="000C5C5F">
      <w:pPr>
        <w:pStyle w:val="Pa1"/>
        <w:spacing w:line="276" w:lineRule="auto"/>
        <w:jc w:val="both"/>
        <w:rPr>
          <w:rFonts w:ascii="Arial" w:hAnsi="Arial" w:cs="Arial"/>
          <w:sz w:val="22"/>
          <w:szCs w:val="22"/>
        </w:rPr>
      </w:pPr>
      <w:r w:rsidRPr="008C511C">
        <w:rPr>
          <w:rFonts w:ascii="Arial" w:hAnsi="Arial" w:cs="Arial"/>
          <w:sz w:val="22"/>
          <w:szCs w:val="22"/>
        </w:rPr>
        <w:t>The voice of the child is central to our safeguarding practice and pupils are encouraged to express and have their views given due weight in all matters affecting them.</w:t>
      </w:r>
    </w:p>
    <w:p w14:paraId="5E47A824" w14:textId="77777777" w:rsidR="000C5C5F" w:rsidRPr="000620DA" w:rsidRDefault="000C5C5F" w:rsidP="000C5C5F">
      <w:pPr>
        <w:spacing w:before="120" w:line="276" w:lineRule="auto"/>
        <w:ind w:right="-85"/>
        <w:rPr>
          <w:rFonts w:eastAsia="Calibri" w:cs="Arial"/>
          <w:szCs w:val="22"/>
          <w:lang w:eastAsia="en-US"/>
        </w:rPr>
      </w:pPr>
      <w:r w:rsidRPr="000620DA">
        <w:rPr>
          <w:rFonts w:eastAsia="Calibri" w:cs="Arial"/>
          <w:szCs w:val="22"/>
          <w:lang w:eastAsia="en-US"/>
        </w:rPr>
        <w:t>We are committed to work in partners</w:t>
      </w:r>
      <w:r>
        <w:rPr>
          <w:rFonts w:eastAsia="Calibri" w:cs="Arial"/>
          <w:szCs w:val="22"/>
          <w:lang w:eastAsia="en-US"/>
        </w:rPr>
        <w:t>hip with parents and carers. I</w:t>
      </w:r>
      <w:r w:rsidRPr="000620DA">
        <w:rPr>
          <w:rFonts w:eastAsia="Calibri" w:cs="Arial"/>
          <w:szCs w:val="22"/>
          <w:lang w:eastAsia="en-US"/>
        </w:rPr>
        <w:t xml:space="preserve">n most </w:t>
      </w:r>
      <w:r>
        <w:rPr>
          <w:rFonts w:eastAsia="Calibri" w:cs="Arial"/>
          <w:szCs w:val="22"/>
          <w:lang w:eastAsia="en-US"/>
        </w:rPr>
        <w:t>situations,</w:t>
      </w:r>
      <w:r w:rsidRPr="000620DA">
        <w:rPr>
          <w:rFonts w:eastAsia="Calibri" w:cs="Arial"/>
          <w:szCs w:val="22"/>
          <w:lang w:eastAsia="en-US"/>
        </w:rPr>
        <w:t xml:space="preserve"> </w:t>
      </w:r>
      <w:r>
        <w:rPr>
          <w:rFonts w:eastAsia="Calibri" w:cs="Arial"/>
          <w:szCs w:val="22"/>
          <w:lang w:eastAsia="en-US"/>
        </w:rPr>
        <w:t>we will discuss</w:t>
      </w:r>
      <w:r w:rsidRPr="000620DA">
        <w:rPr>
          <w:rFonts w:eastAsia="Calibri" w:cs="Arial"/>
          <w:szCs w:val="22"/>
          <w:lang w:eastAsia="en-US"/>
        </w:rPr>
        <w:t xml:space="preserve"> initial concerns with them.</w:t>
      </w:r>
      <w:r>
        <w:rPr>
          <w:rFonts w:eastAsia="Calibri" w:cs="Arial"/>
          <w:szCs w:val="22"/>
          <w:lang w:eastAsia="en-US"/>
        </w:rPr>
        <w:t xml:space="preserve"> </w:t>
      </w:r>
      <w:r w:rsidRPr="000620DA">
        <w:rPr>
          <w:rFonts w:eastAsia="Calibri" w:cs="Arial"/>
          <w:szCs w:val="22"/>
          <w:lang w:eastAsia="en-US"/>
        </w:rPr>
        <w:t>However,</w:t>
      </w:r>
      <w:r>
        <w:rPr>
          <w:rFonts w:eastAsia="Calibri" w:cs="Arial"/>
          <w:szCs w:val="22"/>
          <w:lang w:eastAsia="en-US"/>
        </w:rPr>
        <w:t xml:space="preserve"> the D/DSL will not share information where there are concerns that if so doing would:</w:t>
      </w:r>
    </w:p>
    <w:p w14:paraId="7E0A6795" w14:textId="77777777" w:rsidR="000C5C5F" w:rsidRPr="000620DA" w:rsidRDefault="000C5C5F" w:rsidP="006240B2">
      <w:pPr>
        <w:pStyle w:val="ListParagraph"/>
        <w:numPr>
          <w:ilvl w:val="0"/>
          <w:numId w:val="34"/>
        </w:numPr>
        <w:autoSpaceDE w:val="0"/>
        <w:autoSpaceDN w:val="0"/>
        <w:adjustRightInd w:val="0"/>
        <w:spacing w:before="120" w:line="276" w:lineRule="auto"/>
        <w:contextualSpacing w:val="0"/>
        <w:rPr>
          <w:rFonts w:eastAsia="Calibri" w:cs="Arial"/>
          <w:szCs w:val="22"/>
          <w:lang w:eastAsia="en-US"/>
        </w:rPr>
      </w:pPr>
      <w:r w:rsidRPr="000620DA">
        <w:rPr>
          <w:rFonts w:eastAsia="Calibri" w:cs="Arial"/>
          <w:szCs w:val="22"/>
          <w:lang w:eastAsia="en-US"/>
        </w:rPr>
        <w:t>place a child at increased risk of significant harm</w:t>
      </w:r>
    </w:p>
    <w:p w14:paraId="7034BEA7" w14:textId="77777777" w:rsidR="000C5C5F" w:rsidRPr="000620DA" w:rsidRDefault="000C5C5F" w:rsidP="006240B2">
      <w:pPr>
        <w:pStyle w:val="ListParagraph"/>
        <w:numPr>
          <w:ilvl w:val="0"/>
          <w:numId w:val="34"/>
        </w:numPr>
        <w:autoSpaceDE w:val="0"/>
        <w:autoSpaceDN w:val="0"/>
        <w:adjustRightInd w:val="0"/>
        <w:spacing w:line="276" w:lineRule="auto"/>
        <w:contextualSpacing w:val="0"/>
        <w:rPr>
          <w:rFonts w:eastAsia="Calibri" w:cs="Arial"/>
          <w:szCs w:val="22"/>
          <w:lang w:eastAsia="en-US"/>
        </w:rPr>
      </w:pPr>
      <w:r w:rsidRPr="000620DA">
        <w:rPr>
          <w:rFonts w:eastAsia="Calibri" w:cs="Arial"/>
          <w:szCs w:val="22"/>
          <w:lang w:eastAsia="en-US"/>
        </w:rPr>
        <w:t>place an adult at increased risk of serious harm</w:t>
      </w:r>
    </w:p>
    <w:p w14:paraId="328312DE" w14:textId="77777777" w:rsidR="000C5C5F" w:rsidRPr="000620DA" w:rsidRDefault="000C5C5F" w:rsidP="006240B2">
      <w:pPr>
        <w:pStyle w:val="ListParagraph"/>
        <w:numPr>
          <w:ilvl w:val="0"/>
          <w:numId w:val="34"/>
        </w:numPr>
        <w:autoSpaceDE w:val="0"/>
        <w:autoSpaceDN w:val="0"/>
        <w:adjustRightInd w:val="0"/>
        <w:spacing w:line="276" w:lineRule="auto"/>
        <w:contextualSpacing w:val="0"/>
        <w:rPr>
          <w:rFonts w:eastAsia="Calibri" w:cs="Arial"/>
          <w:szCs w:val="22"/>
          <w:lang w:eastAsia="en-US"/>
        </w:rPr>
      </w:pPr>
      <w:r w:rsidRPr="000620DA">
        <w:rPr>
          <w:rFonts w:eastAsia="Calibri" w:cs="Arial"/>
          <w:szCs w:val="22"/>
          <w:lang w:eastAsia="en-US"/>
        </w:rPr>
        <w:t>prejudice the prevention, detection or prosecution of a serious crime</w:t>
      </w:r>
    </w:p>
    <w:p w14:paraId="69778E69" w14:textId="77777777" w:rsidR="000C5C5F" w:rsidRPr="00DF27E9" w:rsidRDefault="000C5C5F" w:rsidP="006240B2">
      <w:pPr>
        <w:pStyle w:val="ListParagraph"/>
        <w:numPr>
          <w:ilvl w:val="0"/>
          <w:numId w:val="34"/>
        </w:numPr>
        <w:autoSpaceDE w:val="0"/>
        <w:autoSpaceDN w:val="0"/>
        <w:adjustRightInd w:val="0"/>
        <w:spacing w:line="276" w:lineRule="auto"/>
        <w:contextualSpacing w:val="0"/>
        <w:rPr>
          <w:rFonts w:eastAsia="Calibri" w:cs="Arial"/>
          <w:szCs w:val="22"/>
          <w:lang w:eastAsia="en-US"/>
        </w:rPr>
      </w:pPr>
      <w:r w:rsidRPr="000620DA">
        <w:rPr>
          <w:rFonts w:eastAsia="Calibri" w:cs="Arial"/>
          <w:szCs w:val="22"/>
          <w:lang w:eastAsia="en-US"/>
        </w:rPr>
        <w:lastRenderedPageBreak/>
        <w:t>lead to unjustified delay in making enquiries about allegations of significant harm to a child, or serious harm to an adult.</w:t>
      </w:r>
      <w:r w:rsidRPr="000620DA">
        <w:rPr>
          <w:rFonts w:eastAsia="Calibri" w:cs="Arial"/>
          <w:lang w:eastAsia="en-US"/>
        </w:rPr>
        <w:t xml:space="preserve"> </w:t>
      </w:r>
    </w:p>
    <w:p w14:paraId="61EA6749" w14:textId="1A63C1E8" w:rsidR="00DF27E9" w:rsidRDefault="00DF27E9" w:rsidP="00DF27E9">
      <w:pPr>
        <w:autoSpaceDE w:val="0"/>
        <w:autoSpaceDN w:val="0"/>
        <w:adjustRightInd w:val="0"/>
        <w:spacing w:line="276" w:lineRule="auto"/>
        <w:rPr>
          <w:rFonts w:eastAsia="Calibri" w:cs="Arial"/>
          <w:szCs w:val="22"/>
          <w:lang w:eastAsia="en-US"/>
        </w:rPr>
      </w:pPr>
      <w:r>
        <w:rPr>
          <w:rFonts w:eastAsia="Calibri" w:cs="Arial"/>
          <w:szCs w:val="22"/>
          <w:lang w:eastAsia="en-US"/>
        </w:rPr>
        <w:t>When making a referral to social care the DSL will provide as much information possible as part of the referral process to help social care to consider the whole context of the child and their home to ensure a contextual approach to harm.</w:t>
      </w:r>
    </w:p>
    <w:p w14:paraId="3CCE85E2" w14:textId="77777777" w:rsidR="006854BA" w:rsidRDefault="006854BA" w:rsidP="00DF27E9">
      <w:pPr>
        <w:autoSpaceDE w:val="0"/>
        <w:autoSpaceDN w:val="0"/>
        <w:adjustRightInd w:val="0"/>
        <w:spacing w:line="276" w:lineRule="auto"/>
        <w:rPr>
          <w:rFonts w:eastAsia="Calibri" w:cs="Arial"/>
          <w:szCs w:val="22"/>
          <w:lang w:eastAsia="en-US"/>
        </w:rPr>
      </w:pPr>
    </w:p>
    <w:p w14:paraId="59F2F742" w14:textId="590475BE" w:rsidR="006854BA" w:rsidRPr="00DF27E9" w:rsidRDefault="006854BA" w:rsidP="00DF27E9">
      <w:pPr>
        <w:autoSpaceDE w:val="0"/>
        <w:autoSpaceDN w:val="0"/>
        <w:adjustRightInd w:val="0"/>
        <w:spacing w:line="276" w:lineRule="auto"/>
        <w:rPr>
          <w:rFonts w:eastAsia="Calibri" w:cs="Arial"/>
          <w:szCs w:val="22"/>
          <w:lang w:eastAsia="en-US"/>
        </w:rPr>
      </w:pPr>
      <w:r>
        <w:rPr>
          <w:rFonts w:eastAsia="Calibri" w:cs="Arial"/>
          <w:szCs w:val="22"/>
          <w:lang w:eastAsia="en-US"/>
        </w:rPr>
        <w:t>Child Protection records will include; a clear summary of the concern, details of how the concern was followed up and a note of any action taken or decisions reached.</w:t>
      </w:r>
    </w:p>
    <w:p w14:paraId="2A9F4217" w14:textId="77777777" w:rsidR="000C5C5F" w:rsidRDefault="000C5C5F" w:rsidP="000C5C5F">
      <w:pPr>
        <w:spacing w:before="120" w:line="276" w:lineRule="auto"/>
        <w:ind w:right="-85"/>
        <w:rPr>
          <w:rFonts w:eastAsia="Calibri" w:cs="Arial"/>
          <w:lang w:eastAsia="en-US"/>
        </w:rPr>
      </w:pPr>
      <w:r w:rsidRPr="000620DA">
        <w:rPr>
          <w:rFonts w:eastAsia="Calibri" w:cs="Arial"/>
          <w:lang w:eastAsia="en-US"/>
        </w:rPr>
        <w:t xml:space="preserve">When we become aware that a pupil is being privately fostered, we remind the carer/parent of their legal duty to notify </w:t>
      </w:r>
      <w:r w:rsidR="00994ACC">
        <w:rPr>
          <w:rFonts w:eastAsia="Calibri" w:cs="Arial"/>
          <w:lang w:eastAsia="en-US"/>
        </w:rPr>
        <w:t>Wigan</w:t>
      </w:r>
      <w:r>
        <w:rPr>
          <w:rFonts w:eastAsia="Calibri" w:cs="Arial"/>
          <w:lang w:eastAsia="en-US"/>
        </w:rPr>
        <w:t xml:space="preserve"> Children’s Social Care. We </w:t>
      </w:r>
      <w:r w:rsidRPr="000620DA">
        <w:rPr>
          <w:rFonts w:eastAsia="Calibri" w:cs="Arial"/>
          <w:lang w:eastAsia="en-US"/>
        </w:rPr>
        <w:t xml:space="preserve">follow this up by contacting Children’s Social Care directly. </w:t>
      </w:r>
    </w:p>
    <w:p w14:paraId="3AB72E11" w14:textId="77777777" w:rsidR="0062562B" w:rsidRDefault="0062562B" w:rsidP="00994ACC">
      <w:pPr>
        <w:pStyle w:val="Title"/>
        <w:rPr>
          <w:rFonts w:ascii="Arial" w:eastAsia="Calibri" w:hAnsi="Arial" w:cs="Arial"/>
          <w:color w:val="auto"/>
          <w:spacing w:val="0"/>
          <w:kern w:val="0"/>
          <w:sz w:val="22"/>
          <w:szCs w:val="20"/>
          <w:lang w:eastAsia="en-US"/>
        </w:rPr>
      </w:pPr>
    </w:p>
    <w:p w14:paraId="206F277B" w14:textId="77777777" w:rsidR="0062562B" w:rsidRDefault="0062562B" w:rsidP="00994ACC">
      <w:pPr>
        <w:pStyle w:val="Title"/>
        <w:rPr>
          <w:rFonts w:ascii="Arial" w:eastAsia="Calibri" w:hAnsi="Arial" w:cs="Arial"/>
          <w:color w:val="auto"/>
          <w:spacing w:val="0"/>
          <w:kern w:val="0"/>
          <w:sz w:val="22"/>
          <w:szCs w:val="20"/>
          <w:lang w:eastAsia="en-US"/>
        </w:rPr>
      </w:pPr>
    </w:p>
    <w:p w14:paraId="634A6356" w14:textId="77777777" w:rsidR="00D76368" w:rsidRPr="00994ACC" w:rsidRDefault="00D76368" w:rsidP="00994ACC">
      <w:pPr>
        <w:pStyle w:val="Title"/>
        <w:rPr>
          <w:sz w:val="44"/>
          <w:szCs w:val="44"/>
        </w:rPr>
      </w:pPr>
      <w:r w:rsidRPr="00994ACC">
        <w:rPr>
          <w:sz w:val="44"/>
          <w:szCs w:val="44"/>
        </w:rPr>
        <w:t>S</w:t>
      </w:r>
      <w:r w:rsidR="000D6FE1" w:rsidRPr="00994ACC">
        <w:rPr>
          <w:sz w:val="44"/>
          <w:szCs w:val="44"/>
        </w:rPr>
        <w:t>afe Setting</w:t>
      </w:r>
      <w:r w:rsidRPr="00994ACC">
        <w:rPr>
          <w:sz w:val="44"/>
          <w:szCs w:val="44"/>
        </w:rPr>
        <w:t>, Safe Staff</w:t>
      </w:r>
    </w:p>
    <w:p w14:paraId="37D1C949" w14:textId="2AEB1B33" w:rsidR="00DB2841" w:rsidRPr="002111E9" w:rsidRDefault="5B0FFF57" w:rsidP="00DB2841">
      <w:pPr>
        <w:pStyle w:val="ListParagraph"/>
        <w:ind w:left="0"/>
        <w:rPr>
          <w:rFonts w:cs="Arial"/>
        </w:rPr>
      </w:pPr>
      <w:r w:rsidRPr="784FE181">
        <w:rPr>
          <w:rFonts w:cs="Arial"/>
        </w:rPr>
        <w:t xml:space="preserve">We have a range of policies that ensure a safe setting for children, parents and staff including the following </w:t>
      </w:r>
      <w:r w:rsidR="52DBB78C" w:rsidRPr="784FE181">
        <w:rPr>
          <w:rFonts w:cs="Arial"/>
        </w:rPr>
        <w:t>policies; health and safety, intimate care, food play, internet safety, behaviour</w:t>
      </w:r>
      <w:r w:rsidR="00DB2841" w:rsidRPr="784FE181">
        <w:rPr>
          <w:rFonts w:cs="Arial"/>
        </w:rPr>
        <w:t>,</w:t>
      </w:r>
      <w:r w:rsidR="3300FBCB" w:rsidRPr="784FE181">
        <w:rPr>
          <w:rFonts w:cs="Arial"/>
        </w:rPr>
        <w:t xml:space="preserve"> administration of medication.  These policies</w:t>
      </w:r>
      <w:r w:rsidR="00DB2841" w:rsidRPr="784FE181">
        <w:rPr>
          <w:rFonts w:cs="Arial"/>
        </w:rPr>
        <w:t xml:space="preserve"> reflect the consideration we give to the protection of our children and young people both physically within the education setting environment and, for example, in relation to internet use, and when away from the education setting, undertaking off site trips and visits. </w:t>
      </w:r>
    </w:p>
    <w:p w14:paraId="0623D6B5" w14:textId="77777777" w:rsidR="00DB2841" w:rsidRPr="002111E9" w:rsidRDefault="00DB2841" w:rsidP="00D76368">
      <w:pPr>
        <w:rPr>
          <w:rFonts w:cs="Arial"/>
          <w:highlight w:val="cyan"/>
        </w:rPr>
      </w:pPr>
    </w:p>
    <w:p w14:paraId="27F0816C" w14:textId="77777777" w:rsidR="00DB2841" w:rsidRPr="002111E9" w:rsidRDefault="000A6673" w:rsidP="00D76368">
      <w:pPr>
        <w:rPr>
          <w:rFonts w:cs="Arial"/>
          <w:b/>
          <w:color w:val="FF0000"/>
        </w:rPr>
      </w:pPr>
      <w:r>
        <w:rPr>
          <w:rFonts w:cs="Arial"/>
        </w:rPr>
        <w:t xml:space="preserve">School security guidance has been compiled to support the senior management of educational settings in the discharge of their responsibilities by ensuring the development and implementation of suitable procedures. In particular, maintaining the security of the premises in response to potential threats to the staff and pupils / students of the setting. </w:t>
      </w:r>
      <w:r w:rsidR="000D6FE1" w:rsidRPr="000A6673">
        <w:rPr>
          <w:rFonts w:cs="Arial"/>
          <w:b/>
          <w:i/>
        </w:rPr>
        <w:t>Appendix Four</w:t>
      </w:r>
    </w:p>
    <w:p w14:paraId="50A1D164" w14:textId="77777777" w:rsidR="00DB2841" w:rsidRPr="002111E9" w:rsidRDefault="00DB2841" w:rsidP="00D76368">
      <w:pPr>
        <w:rPr>
          <w:rFonts w:cs="Arial"/>
          <w:highlight w:val="cyan"/>
        </w:rPr>
      </w:pPr>
    </w:p>
    <w:p w14:paraId="6AEADC44" w14:textId="27801351" w:rsidR="00D76368" w:rsidRPr="002111E9" w:rsidRDefault="3AF4BFD5" w:rsidP="00D76368">
      <w:pPr>
        <w:rPr>
          <w:rFonts w:cs="Arial"/>
        </w:rPr>
      </w:pPr>
      <w:r w:rsidRPr="784FE181">
        <w:rPr>
          <w:rFonts w:cs="Arial"/>
        </w:rPr>
        <w:t>The Reach Each Child Federation will ensure that:</w:t>
      </w:r>
    </w:p>
    <w:p w14:paraId="4F110EF8" w14:textId="77777777" w:rsidR="00D76368" w:rsidRPr="002111E9" w:rsidRDefault="00D76368" w:rsidP="00D76368">
      <w:pPr>
        <w:rPr>
          <w:rFonts w:cs="Arial"/>
        </w:rPr>
      </w:pPr>
    </w:p>
    <w:p w14:paraId="5C781A15" w14:textId="1A27AFB9" w:rsidR="00D636B7" w:rsidRPr="00D636B7" w:rsidRDefault="00452B31" w:rsidP="006240B2">
      <w:pPr>
        <w:pStyle w:val="ListParagraph"/>
        <w:numPr>
          <w:ilvl w:val="0"/>
          <w:numId w:val="29"/>
        </w:numPr>
        <w:ind w:left="426" w:hanging="426"/>
        <w:rPr>
          <w:rFonts w:cs="Arial"/>
        </w:rPr>
      </w:pPr>
      <w:r>
        <w:rPr>
          <w:rFonts w:cs="Arial"/>
        </w:rPr>
        <w:t>The Governing body</w:t>
      </w:r>
      <w:r w:rsidR="00D636B7" w:rsidRPr="00D636B7">
        <w:rPr>
          <w:rFonts w:cs="Arial"/>
        </w:rPr>
        <w:t xml:space="preserve"> takes seriously its responsibility under section 175 of the Education Act 2002 to safeguard and promote the welfare of children; and to work together with other agencies to ensure adequate arrangements within our school to identify, assess, and support those children who are suffering / at risk of suffering abuse and neglect.</w:t>
      </w:r>
    </w:p>
    <w:p w14:paraId="068D773E" w14:textId="77777777" w:rsidR="00D636B7" w:rsidRPr="00B63751" w:rsidRDefault="00D636B7" w:rsidP="00994ACC">
      <w:pPr>
        <w:pStyle w:val="BodyText3"/>
        <w:spacing w:before="120" w:after="0"/>
        <w:ind w:left="426"/>
        <w:rPr>
          <w:rFonts w:ascii="Arial" w:hAnsi="Arial" w:cs="Arial"/>
          <w:sz w:val="24"/>
          <w:szCs w:val="24"/>
        </w:rPr>
      </w:pPr>
      <w:r w:rsidRPr="000620DA">
        <w:rPr>
          <w:rFonts w:ascii="Arial" w:hAnsi="Arial" w:cs="Arial"/>
          <w:sz w:val="22"/>
          <w:szCs w:val="24"/>
        </w:rPr>
        <w:t xml:space="preserve">As key strategic decision makers and vision setters for the school, the governors will make sure that our policies and procedures are in line with national and local safeguarding requirements. Governors will work with the senior leaders to make sure the </w:t>
      </w:r>
      <w:r>
        <w:rPr>
          <w:rFonts w:ascii="Arial" w:hAnsi="Arial" w:cs="Arial"/>
          <w:sz w:val="22"/>
          <w:szCs w:val="24"/>
        </w:rPr>
        <w:t xml:space="preserve">key actions set out in Safe Setting </w:t>
      </w:r>
      <w:r w:rsidR="00994ACC">
        <w:rPr>
          <w:rFonts w:ascii="Arial" w:hAnsi="Arial" w:cs="Arial"/>
          <w:sz w:val="22"/>
          <w:szCs w:val="24"/>
        </w:rPr>
        <w:t xml:space="preserve">Safe Staff </w:t>
      </w:r>
      <w:r>
        <w:rPr>
          <w:rFonts w:ascii="Arial" w:hAnsi="Arial" w:cs="Arial"/>
          <w:sz w:val="22"/>
          <w:szCs w:val="24"/>
        </w:rPr>
        <w:t>are in place.</w:t>
      </w:r>
    </w:p>
    <w:p w14:paraId="7C24304E" w14:textId="77777777" w:rsidR="00D636B7" w:rsidRDefault="00D636B7" w:rsidP="00D636B7">
      <w:pPr>
        <w:pStyle w:val="ListParagraph"/>
        <w:rPr>
          <w:rFonts w:cs="Arial"/>
        </w:rPr>
      </w:pPr>
    </w:p>
    <w:p w14:paraId="135E15AD" w14:textId="1C72651E" w:rsidR="00D76368" w:rsidRPr="00174A58" w:rsidRDefault="00D76368" w:rsidP="000C5C5F">
      <w:pPr>
        <w:pStyle w:val="ListParagraph"/>
        <w:numPr>
          <w:ilvl w:val="0"/>
          <w:numId w:val="1"/>
        </w:numPr>
        <w:ind w:left="993" w:hanging="284"/>
        <w:rPr>
          <w:rFonts w:cs="Arial"/>
        </w:rPr>
      </w:pPr>
      <w:r w:rsidRPr="002111E9">
        <w:rPr>
          <w:rFonts w:cs="Arial"/>
        </w:rPr>
        <w:t xml:space="preserve">There is a safeguarding, child protection and early help policy together with a </w:t>
      </w:r>
      <w:r w:rsidR="00452B31">
        <w:rPr>
          <w:rFonts w:cs="Arial"/>
        </w:rPr>
        <w:t>staff code of conduct</w:t>
      </w:r>
    </w:p>
    <w:p w14:paraId="1B7252B6" w14:textId="2D2343E9" w:rsidR="00D76368" w:rsidRPr="002111E9" w:rsidRDefault="00D76368" w:rsidP="784FE181">
      <w:pPr>
        <w:pStyle w:val="ListParagraph"/>
        <w:numPr>
          <w:ilvl w:val="0"/>
          <w:numId w:val="1"/>
        </w:numPr>
        <w:ind w:left="993" w:hanging="284"/>
        <w:rPr>
          <w:rFonts w:cs="Arial"/>
          <w:b/>
          <w:bCs/>
        </w:rPr>
      </w:pPr>
      <w:r w:rsidRPr="002111E9">
        <w:rPr>
          <w:rFonts w:cs="Arial"/>
        </w:rPr>
        <w:t>The education setting operates safer recruitment procedures by ensuring t</w:t>
      </w:r>
      <w:r w:rsidR="007562B4" w:rsidRPr="002111E9">
        <w:rPr>
          <w:rFonts w:cs="Arial"/>
        </w:rPr>
        <w:t>h</w:t>
      </w:r>
      <w:r w:rsidRPr="002111E9">
        <w:rPr>
          <w:rFonts w:cs="Arial"/>
        </w:rPr>
        <w:t xml:space="preserve">at there is at least one person on every recruitment panel that has completed Safer Recruitment </w:t>
      </w:r>
      <w:r w:rsidRPr="784FE181">
        <w:rPr>
          <w:rFonts w:cs="Arial"/>
        </w:rPr>
        <w:t>training</w:t>
      </w:r>
      <w:r w:rsidR="00D95C14" w:rsidRPr="002111E9">
        <w:rPr>
          <w:rFonts w:cs="Arial"/>
        </w:rPr>
        <w:t>.</w:t>
      </w:r>
      <w:r w:rsidR="00D95C14" w:rsidRPr="002111E9">
        <w:rPr>
          <w:rStyle w:val="FootnoteReference"/>
          <w:rFonts w:cs="Arial"/>
        </w:rPr>
        <w:footnoteReference w:id="5"/>
      </w:r>
      <w:r w:rsidR="000C0880">
        <w:rPr>
          <w:rFonts w:cs="Arial"/>
        </w:rPr>
        <w:t xml:space="preserve">  </w:t>
      </w:r>
      <w:r w:rsidR="000C0880" w:rsidRPr="0E905BAB">
        <w:rPr>
          <w:rFonts w:cs="Arial"/>
          <w:b/>
          <w:bCs/>
        </w:rPr>
        <w:t>Staff who have completed training – RACHEL LEWIS</w:t>
      </w:r>
      <w:r w:rsidR="002F1725">
        <w:rPr>
          <w:rFonts w:cs="Arial"/>
          <w:b/>
          <w:bCs/>
        </w:rPr>
        <w:t xml:space="preserve">, </w:t>
      </w:r>
      <w:r w:rsidR="74698283">
        <w:rPr>
          <w:rFonts w:cs="Arial"/>
          <w:b/>
          <w:bCs/>
        </w:rPr>
        <w:t>KAREN MILLIGAN</w:t>
      </w:r>
      <w:r w:rsidR="00E3FAEA" w:rsidRPr="784FE181">
        <w:rPr>
          <w:rFonts w:cs="Arial"/>
          <w:b/>
          <w:bCs/>
        </w:rPr>
        <w:t xml:space="preserve">, </w:t>
      </w:r>
      <w:r w:rsidR="74698283" w:rsidRPr="784FE181">
        <w:rPr>
          <w:rFonts w:cs="Arial"/>
          <w:b/>
          <w:bCs/>
        </w:rPr>
        <w:t>LIZ BLAGBURN</w:t>
      </w:r>
      <w:r w:rsidR="6376B91A" w:rsidRPr="784FE181">
        <w:rPr>
          <w:rFonts w:cs="Arial"/>
          <w:b/>
          <w:bCs/>
        </w:rPr>
        <w:t xml:space="preserve"> and BEV SHORT</w:t>
      </w:r>
    </w:p>
    <w:p w14:paraId="0BDBC0D3" w14:textId="77777777" w:rsidR="00D76368" w:rsidRDefault="00D76368" w:rsidP="000C5C5F">
      <w:pPr>
        <w:pStyle w:val="ListParagraph"/>
        <w:numPr>
          <w:ilvl w:val="0"/>
          <w:numId w:val="1"/>
        </w:numPr>
        <w:ind w:left="993" w:hanging="284"/>
        <w:rPr>
          <w:rFonts w:cs="Arial"/>
        </w:rPr>
      </w:pPr>
      <w:r w:rsidRPr="002111E9">
        <w:rPr>
          <w:rFonts w:cs="Arial"/>
        </w:rPr>
        <w:t xml:space="preserve">The education setting has procedures for dealing with allegations of abuse against staff and volunteers and to make a referral to the DBS </w:t>
      </w:r>
      <w:r w:rsidR="0086428A">
        <w:rPr>
          <w:rFonts w:cs="Arial"/>
        </w:rPr>
        <w:t>i</w:t>
      </w:r>
      <w:r w:rsidRPr="002111E9">
        <w:rPr>
          <w:rFonts w:cs="Arial"/>
        </w:rPr>
        <w:t xml:space="preserve">f a person in regulated </w:t>
      </w:r>
      <w:r w:rsidRPr="002111E9">
        <w:rPr>
          <w:rFonts w:cs="Arial"/>
        </w:rPr>
        <w:lastRenderedPageBreak/>
        <w:t>activity has been dismissed or removed due to safeguarding concerns, or would have, had they not resigned.</w:t>
      </w:r>
    </w:p>
    <w:p w14:paraId="5B030943" w14:textId="74F3E65E" w:rsidR="006F6E2C" w:rsidRPr="00434249" w:rsidRDefault="00434249" w:rsidP="000C5C5F">
      <w:pPr>
        <w:pStyle w:val="ListParagraph"/>
        <w:numPr>
          <w:ilvl w:val="0"/>
          <w:numId w:val="1"/>
        </w:numPr>
        <w:ind w:left="993" w:hanging="284"/>
        <w:rPr>
          <w:rFonts w:cs="Arial"/>
          <w:highlight w:val="cyan"/>
        </w:rPr>
      </w:pPr>
      <w:r w:rsidRPr="006C36D3">
        <w:rPr>
          <w:rFonts w:cs="Arial"/>
        </w:rPr>
        <w:t xml:space="preserve"> Disqualification by Association is no longer allowed within school settings, although Disqualification under the Childcare Act 2006, still applies to staff themselves.</w:t>
      </w:r>
      <w:r w:rsidRPr="006C36D3">
        <w:rPr>
          <w:rStyle w:val="FootnoteReference"/>
        </w:rPr>
        <w:footnoteReference w:id="6"/>
      </w:r>
    </w:p>
    <w:p w14:paraId="1E873612" w14:textId="77777777" w:rsidR="00D76368" w:rsidRPr="002111E9" w:rsidRDefault="00D76368" w:rsidP="000C5C5F">
      <w:pPr>
        <w:pStyle w:val="ListParagraph"/>
        <w:numPr>
          <w:ilvl w:val="0"/>
          <w:numId w:val="1"/>
        </w:numPr>
        <w:ind w:left="993" w:hanging="284"/>
        <w:rPr>
          <w:rFonts w:cs="Arial"/>
        </w:rPr>
      </w:pPr>
      <w:r w:rsidRPr="002111E9">
        <w:rPr>
          <w:rFonts w:cs="Arial"/>
        </w:rPr>
        <w:t>A senior leader has Designated Safeguarding Lead (DSL) responsibility</w:t>
      </w:r>
    </w:p>
    <w:p w14:paraId="44320524" w14:textId="62A35E53" w:rsidR="007562B4" w:rsidRPr="000C0880" w:rsidRDefault="00D76368" w:rsidP="784FE181">
      <w:pPr>
        <w:pStyle w:val="ListParagraph"/>
        <w:numPr>
          <w:ilvl w:val="0"/>
          <w:numId w:val="1"/>
        </w:numPr>
        <w:ind w:left="993" w:hanging="284"/>
        <w:rPr>
          <w:b/>
          <w:rPrChange w:id="21" w:author="Microsoft Word" w:date="2026-09-29T11:50:00Z" w16du:dateUtc="2026-09-29T10:50:00Z">
            <w:rPr>
              <w:rFonts w:cs="Arial"/>
              <w:b/>
              <w:bCs/>
              <w:highlight w:val="yellow"/>
            </w:rPr>
          </w:rPrChange>
        </w:rPr>
      </w:pPr>
      <w:r w:rsidRPr="784FE181">
        <w:rPr>
          <w:rFonts w:cs="Arial"/>
        </w:rPr>
        <w:t>On appointment, the DSL undertake</w:t>
      </w:r>
      <w:r w:rsidR="00D95C14" w:rsidRPr="784FE181">
        <w:rPr>
          <w:rFonts w:cs="Arial"/>
        </w:rPr>
        <w:t>s</w:t>
      </w:r>
      <w:r w:rsidRPr="784FE181">
        <w:rPr>
          <w:rFonts w:cs="Arial"/>
        </w:rPr>
        <w:t xml:space="preserve"> interagency training and also undertake</w:t>
      </w:r>
      <w:r w:rsidR="00D95C14" w:rsidRPr="784FE181">
        <w:rPr>
          <w:rFonts w:cs="Arial"/>
        </w:rPr>
        <w:t>s</w:t>
      </w:r>
      <w:r w:rsidRPr="784FE181">
        <w:rPr>
          <w:rFonts w:cs="Arial"/>
        </w:rPr>
        <w:t xml:space="preserve"> DSL </w:t>
      </w:r>
      <w:r w:rsidR="007562B4" w:rsidRPr="784FE181">
        <w:rPr>
          <w:rFonts w:cs="Arial"/>
        </w:rPr>
        <w:t>“new to role” training and an “update” course every 2 years</w:t>
      </w:r>
      <w:r w:rsidR="000C0880" w:rsidRPr="784FE181">
        <w:rPr>
          <w:rFonts w:cs="Arial"/>
        </w:rPr>
        <w:t xml:space="preserve"> – </w:t>
      </w:r>
      <w:r w:rsidR="002B1D91" w:rsidRPr="684BEF38">
        <w:rPr>
          <w:b/>
          <w:rPrChange w:id="22" w:author="Microsoft Word" w:date="2026-09-29T11:50:00Z" w16du:dateUtc="2026-09-29T10:50:00Z">
            <w:rPr>
              <w:rFonts w:cs="Arial"/>
              <w:b/>
              <w:bCs/>
              <w:highlight w:val="yellow"/>
            </w:rPr>
          </w:rPrChange>
        </w:rPr>
        <w:t>TRAINING COMPLETED</w:t>
      </w:r>
      <w:del w:id="23" w:author="Microsoft Word" w:date="2026-09-29T11:50:00Z" w16du:dateUtc="2026-09-29T10:50:00Z">
        <w:r w:rsidR="3F91391E" w:rsidRPr="684BEF38">
          <w:rPr>
            <w:rFonts w:cs="Arial"/>
            <w:b/>
            <w:bCs/>
          </w:rPr>
          <w:delText>:</w:delText>
        </w:r>
      </w:del>
      <w:ins w:id="24" w:author="Microsoft Word" w:date="2026-09-29T11:50:00Z" w16du:dateUtc="2026-09-29T10:50:00Z">
        <w:r w:rsidR="002B1D91" w:rsidRPr="784FE181">
          <w:rPr>
            <w:rFonts w:cs="Arial"/>
            <w:b/>
            <w:bCs/>
            <w:highlight w:val="yellow"/>
          </w:rPr>
          <w:t xml:space="preserve"> </w:t>
        </w:r>
        <w:r w:rsidR="587B53FA" w:rsidRPr="784FE181">
          <w:rPr>
            <w:rFonts w:cs="Arial"/>
            <w:b/>
            <w:bCs/>
            <w:highlight w:val="yellow"/>
          </w:rPr>
          <w:t>Sept</w:t>
        </w:r>
        <w:r w:rsidR="002B1D91" w:rsidRPr="784FE181">
          <w:rPr>
            <w:rFonts w:cs="Arial"/>
            <w:b/>
            <w:bCs/>
            <w:highlight w:val="yellow"/>
          </w:rPr>
          <w:t xml:space="preserve"> 202</w:t>
        </w:r>
        <w:r w:rsidR="5120AC37" w:rsidRPr="784FE181">
          <w:rPr>
            <w:rFonts w:cs="Arial"/>
            <w:b/>
            <w:bCs/>
            <w:highlight w:val="yellow"/>
          </w:rPr>
          <w:t>5</w:t>
        </w:r>
      </w:ins>
    </w:p>
    <w:p w14:paraId="7F897D21" w14:textId="77777777" w:rsidR="007562B4" w:rsidRPr="000C0880" w:rsidRDefault="3F91391E" w:rsidP="684BEF38">
      <w:pPr>
        <w:pStyle w:val="ListParagraph"/>
        <w:ind w:left="993"/>
        <w:rPr>
          <w:del w:id="25" w:author="Microsoft Word" w:date="2026-09-29T11:50:00Z" w16du:dateUtc="2026-09-29T10:50:00Z"/>
          <w:rFonts w:cs="Arial"/>
          <w:b/>
          <w:bCs/>
        </w:rPr>
      </w:pPr>
      <w:del w:id="26" w:author="Microsoft Word" w:date="2026-09-29T11:50:00Z" w16du:dateUtc="2026-09-29T10:50:00Z">
        <w:r w:rsidRPr="684BEF38">
          <w:rPr>
            <w:rFonts w:cs="Arial"/>
            <w:b/>
            <w:bCs/>
          </w:rPr>
          <w:delText>Rachel Lewis -</w:delText>
        </w:r>
        <w:r w:rsidR="587B53FA" w:rsidRPr="684BEF38">
          <w:rPr>
            <w:rFonts w:cs="Arial"/>
            <w:b/>
            <w:bCs/>
          </w:rPr>
          <w:delText>Sept</w:delText>
        </w:r>
        <w:r w:rsidR="002B1D91" w:rsidRPr="684BEF38">
          <w:rPr>
            <w:rFonts w:cs="Arial"/>
            <w:b/>
            <w:bCs/>
          </w:rPr>
          <w:delText xml:space="preserve"> 202</w:delText>
        </w:r>
        <w:r w:rsidR="5120AC37" w:rsidRPr="684BEF38">
          <w:rPr>
            <w:rFonts w:cs="Arial"/>
            <w:b/>
            <w:bCs/>
          </w:rPr>
          <w:delText>5</w:delText>
        </w:r>
        <w:r w:rsidR="4268FFAB" w:rsidRPr="684BEF38">
          <w:rPr>
            <w:rFonts w:cs="Arial"/>
            <w:b/>
            <w:bCs/>
          </w:rPr>
          <w:delText xml:space="preserve"> </w:delText>
        </w:r>
      </w:del>
    </w:p>
    <w:p w14:paraId="5892678D" w14:textId="77777777" w:rsidR="12470053" w:rsidRDefault="12470053" w:rsidP="684BEF38">
      <w:pPr>
        <w:pStyle w:val="ListParagraph"/>
        <w:ind w:left="993"/>
        <w:rPr>
          <w:del w:id="27" w:author="Microsoft Word" w:date="2026-09-29T11:50:00Z" w16du:dateUtc="2026-09-29T10:50:00Z"/>
          <w:rFonts w:cs="Arial"/>
          <w:b/>
          <w:bCs/>
        </w:rPr>
      </w:pPr>
      <w:del w:id="28" w:author="Microsoft Word" w:date="2026-09-29T11:50:00Z" w16du:dateUtc="2026-09-29T10:50:00Z">
        <w:r w:rsidRPr="684BEF38">
          <w:rPr>
            <w:rFonts w:cs="Arial"/>
            <w:b/>
            <w:bCs/>
          </w:rPr>
          <w:delText>Sam Pemberton- Sept 2025</w:delText>
        </w:r>
      </w:del>
    </w:p>
    <w:p w14:paraId="039B8323" w14:textId="77777777" w:rsidR="12470053" w:rsidRDefault="12470053" w:rsidP="684BEF38">
      <w:pPr>
        <w:pStyle w:val="ListParagraph"/>
        <w:ind w:left="993"/>
        <w:rPr>
          <w:del w:id="29" w:author="Microsoft Word" w:date="2026-09-29T11:50:00Z" w16du:dateUtc="2026-09-29T10:50:00Z"/>
          <w:rFonts w:cs="Arial"/>
          <w:b/>
          <w:bCs/>
        </w:rPr>
      </w:pPr>
      <w:del w:id="30" w:author="Microsoft Word" w:date="2026-09-29T11:50:00Z" w16du:dateUtc="2026-09-29T10:50:00Z">
        <w:r w:rsidRPr="684BEF38">
          <w:rPr>
            <w:rFonts w:cs="Arial"/>
            <w:b/>
            <w:bCs/>
          </w:rPr>
          <w:delText>Rebecca Saint – Sept 2026</w:delText>
        </w:r>
      </w:del>
    </w:p>
    <w:p w14:paraId="0002934F" w14:textId="77777777" w:rsidR="1F509B72" w:rsidRDefault="1F509B72" w:rsidP="684BEF38">
      <w:pPr>
        <w:pStyle w:val="ListParagraph"/>
        <w:ind w:left="993"/>
        <w:rPr>
          <w:del w:id="31" w:author="Microsoft Word" w:date="2026-09-29T11:50:00Z" w16du:dateUtc="2026-09-29T10:50:00Z"/>
          <w:rFonts w:cs="Arial"/>
          <w:b/>
          <w:bCs/>
        </w:rPr>
      </w:pPr>
      <w:del w:id="32" w:author="Microsoft Word" w:date="2026-09-29T11:50:00Z" w16du:dateUtc="2026-09-29T10:50:00Z">
        <w:r w:rsidRPr="684BEF38">
          <w:rPr>
            <w:rFonts w:cs="Arial"/>
            <w:b/>
            <w:bCs/>
          </w:rPr>
          <w:delText>Nicola Howarth – July 2025</w:delText>
        </w:r>
      </w:del>
    </w:p>
    <w:p w14:paraId="7DD9FD03" w14:textId="77777777" w:rsidR="1F509B72" w:rsidRDefault="1F509B72" w:rsidP="684BEF38">
      <w:pPr>
        <w:pStyle w:val="ListParagraph"/>
        <w:ind w:left="993"/>
        <w:rPr>
          <w:del w:id="33" w:author="Microsoft Word" w:date="2026-09-29T11:50:00Z" w16du:dateUtc="2026-09-29T10:50:00Z"/>
          <w:rFonts w:cs="Arial"/>
          <w:b/>
          <w:bCs/>
        </w:rPr>
      </w:pPr>
      <w:del w:id="34" w:author="Microsoft Word" w:date="2026-09-29T11:50:00Z" w16du:dateUtc="2026-09-29T10:50:00Z">
        <w:r w:rsidRPr="684BEF38">
          <w:rPr>
            <w:rFonts w:cs="Arial"/>
            <w:b/>
            <w:bCs/>
          </w:rPr>
          <w:delText>Tracey Hope – July 2025</w:delText>
        </w:r>
      </w:del>
    </w:p>
    <w:p w14:paraId="4DFBFD2F" w14:textId="32942ED7" w:rsidR="007562B4" w:rsidRPr="00EC732D" w:rsidRDefault="276CE7DB" w:rsidP="35E23C07">
      <w:pPr>
        <w:pStyle w:val="ListParagraph"/>
        <w:numPr>
          <w:ilvl w:val="0"/>
          <w:numId w:val="1"/>
        </w:numPr>
        <w:ind w:left="993" w:hanging="284"/>
        <w:rPr>
          <w:b/>
          <w:rPrChange w:id="35" w:author="Microsoft Word" w:date="2026-09-29T11:50:00Z" w16du:dateUtc="2026-09-29T10:50:00Z">
            <w:rPr>
              <w:rFonts w:cs="Arial"/>
              <w:b/>
              <w:bCs/>
              <w:highlight w:val="yellow"/>
            </w:rPr>
          </w:rPrChange>
        </w:rPr>
      </w:pPr>
      <w:r w:rsidRPr="35E23C07">
        <w:rPr>
          <w:rFonts w:cs="Arial"/>
        </w:rPr>
        <w:t xml:space="preserve">All other staff have access to safeguarding training as appropriate </w:t>
      </w:r>
      <w:r w:rsidRPr="684BEF38">
        <w:rPr>
          <w:b/>
          <w:rPrChange w:id="36" w:author="Microsoft Word" w:date="2026-09-29T11:50:00Z" w16du:dateUtc="2026-09-29T10:50:00Z">
            <w:rPr>
              <w:rFonts w:cs="Arial"/>
              <w:b/>
              <w:bCs/>
              <w:highlight w:val="yellow"/>
            </w:rPr>
          </w:rPrChange>
        </w:rPr>
        <w:t xml:space="preserve">MOST RECENT TRAINING </w:t>
      </w:r>
      <w:r w:rsidR="002B1D91" w:rsidRPr="684BEF38">
        <w:rPr>
          <w:b/>
          <w:rPrChange w:id="37" w:author="Microsoft Word" w:date="2026-09-29T11:50:00Z" w16du:dateUtc="2026-09-29T10:50:00Z">
            <w:rPr>
              <w:rFonts w:cs="Arial"/>
              <w:b/>
              <w:bCs/>
              <w:highlight w:val="yellow"/>
            </w:rPr>
          </w:rPrChange>
        </w:rPr>
        <w:t xml:space="preserve">– SAFEGUARDING LEVEL 1 </w:t>
      </w:r>
      <w:r w:rsidR="32F21BE8" w:rsidRPr="684BEF38">
        <w:rPr>
          <w:b/>
          <w:rPrChange w:id="38" w:author="Microsoft Word" w:date="2026-09-29T11:50:00Z" w16du:dateUtc="2026-09-29T10:50:00Z">
            <w:rPr>
              <w:rFonts w:cs="Arial"/>
              <w:b/>
              <w:bCs/>
              <w:highlight w:val="yellow"/>
            </w:rPr>
          </w:rPrChange>
        </w:rPr>
        <w:t>May 2</w:t>
      </w:r>
      <w:r w:rsidR="5B2DF4E1" w:rsidRPr="684BEF38">
        <w:rPr>
          <w:b/>
          <w:rPrChange w:id="39" w:author="Microsoft Word" w:date="2026-09-29T11:50:00Z" w16du:dateUtc="2026-09-29T10:50:00Z">
            <w:rPr>
              <w:rFonts w:cs="Arial"/>
              <w:b/>
              <w:bCs/>
              <w:highlight w:val="yellow"/>
            </w:rPr>
          </w:rPrChange>
        </w:rPr>
        <w:t>6.</w:t>
      </w:r>
    </w:p>
    <w:p w14:paraId="572CDC60" w14:textId="77777777" w:rsidR="007562B4" w:rsidRPr="002111E9" w:rsidRDefault="007562B4" w:rsidP="000C5C5F">
      <w:pPr>
        <w:pStyle w:val="ListParagraph"/>
        <w:numPr>
          <w:ilvl w:val="0"/>
          <w:numId w:val="1"/>
        </w:numPr>
        <w:ind w:left="993" w:hanging="284"/>
        <w:rPr>
          <w:rFonts w:cs="Arial"/>
        </w:rPr>
      </w:pPr>
      <w:r w:rsidRPr="002111E9">
        <w:rPr>
          <w:rFonts w:cs="Arial"/>
        </w:rPr>
        <w:t xml:space="preserve">Any weaknesses in Child Protection </w:t>
      </w:r>
      <w:r w:rsidR="0086428A">
        <w:rPr>
          <w:rFonts w:cs="Arial"/>
        </w:rPr>
        <w:t xml:space="preserve">processes and procedures </w:t>
      </w:r>
      <w:r w:rsidRPr="002111E9">
        <w:rPr>
          <w:rFonts w:cs="Arial"/>
        </w:rPr>
        <w:t>are remedied immediately</w:t>
      </w:r>
    </w:p>
    <w:p w14:paraId="6F0F22B8" w14:textId="77777777" w:rsidR="007562B4" w:rsidRPr="002111E9" w:rsidRDefault="007562B4" w:rsidP="000C5C5F">
      <w:pPr>
        <w:pStyle w:val="ListParagraph"/>
        <w:numPr>
          <w:ilvl w:val="0"/>
          <w:numId w:val="1"/>
        </w:numPr>
        <w:ind w:left="993" w:hanging="284"/>
        <w:rPr>
          <w:rFonts w:cs="Arial"/>
        </w:rPr>
      </w:pPr>
      <w:r w:rsidRPr="002111E9">
        <w:rPr>
          <w:rFonts w:cs="Arial"/>
        </w:rPr>
        <w:t>A member of the governing body</w:t>
      </w:r>
      <w:r w:rsidR="00D95C14" w:rsidRPr="002111E9">
        <w:rPr>
          <w:rFonts w:cs="Arial"/>
        </w:rPr>
        <w:t xml:space="preserve"> </w:t>
      </w:r>
      <w:r w:rsidRPr="002111E9">
        <w:rPr>
          <w:rFonts w:cs="Arial"/>
        </w:rPr>
        <w:t>/</w:t>
      </w:r>
      <w:r w:rsidR="00D95C14" w:rsidRPr="002111E9">
        <w:rPr>
          <w:rFonts w:cs="Arial"/>
        </w:rPr>
        <w:t xml:space="preserve"> </w:t>
      </w:r>
      <w:r w:rsidRPr="002111E9">
        <w:rPr>
          <w:rFonts w:cs="Arial"/>
        </w:rPr>
        <w:t xml:space="preserve">trustees, usually the Chair, is nominated to liaise with the LA on </w:t>
      </w:r>
      <w:r w:rsidR="00CB78ED" w:rsidRPr="002111E9">
        <w:rPr>
          <w:rFonts w:cs="Arial"/>
        </w:rPr>
        <w:t xml:space="preserve">safeguarding </w:t>
      </w:r>
      <w:r w:rsidRPr="002111E9">
        <w:rPr>
          <w:rFonts w:cs="Arial"/>
        </w:rPr>
        <w:t>issues and in the event of an allegation of abuse made against the Headteacher</w:t>
      </w:r>
      <w:r w:rsidR="00D95C14" w:rsidRPr="002111E9">
        <w:rPr>
          <w:rFonts w:cs="Arial"/>
        </w:rPr>
        <w:t xml:space="preserve"> </w:t>
      </w:r>
      <w:r w:rsidRPr="002111E9">
        <w:rPr>
          <w:rFonts w:cs="Arial"/>
        </w:rPr>
        <w:t>/</w:t>
      </w:r>
      <w:r w:rsidR="00D95C14" w:rsidRPr="002111E9">
        <w:rPr>
          <w:rFonts w:cs="Arial"/>
        </w:rPr>
        <w:t xml:space="preserve"> </w:t>
      </w:r>
      <w:r w:rsidRPr="002111E9">
        <w:rPr>
          <w:rFonts w:cs="Arial"/>
        </w:rPr>
        <w:t>Head of School</w:t>
      </w:r>
    </w:p>
    <w:p w14:paraId="32B3D080" w14:textId="77777777" w:rsidR="007562B4" w:rsidRDefault="007562B4" w:rsidP="000C5C5F">
      <w:pPr>
        <w:pStyle w:val="ListParagraph"/>
        <w:numPr>
          <w:ilvl w:val="0"/>
          <w:numId w:val="1"/>
        </w:numPr>
        <w:ind w:left="993" w:hanging="284"/>
        <w:rPr>
          <w:rFonts w:cs="Arial"/>
        </w:rPr>
      </w:pPr>
      <w:r w:rsidRPr="002111E9">
        <w:rPr>
          <w:rFonts w:cs="Arial"/>
        </w:rPr>
        <w:t>Safeguarding and Child Protection policies and procedures are reviewed annually and that the Safeguarding, Child Protection and Early Help</w:t>
      </w:r>
      <w:r w:rsidR="0086428A">
        <w:rPr>
          <w:rFonts w:cs="Arial"/>
        </w:rPr>
        <w:t xml:space="preserve"> (Thresholds of Needs)</w:t>
      </w:r>
      <w:r w:rsidRPr="002111E9">
        <w:rPr>
          <w:rFonts w:cs="Arial"/>
        </w:rPr>
        <w:t xml:space="preserve"> policy is available on the education settings website or by other means</w:t>
      </w:r>
    </w:p>
    <w:p w14:paraId="61169373" w14:textId="77777777" w:rsidR="00D501EB" w:rsidRDefault="006C36D3" w:rsidP="000C5C5F">
      <w:pPr>
        <w:pStyle w:val="ListParagraph"/>
        <w:numPr>
          <w:ilvl w:val="0"/>
          <w:numId w:val="1"/>
        </w:numPr>
        <w:ind w:left="993" w:hanging="284"/>
        <w:rPr>
          <w:rFonts w:cs="Arial"/>
        </w:rPr>
      </w:pPr>
      <w:r>
        <w:rPr>
          <w:rFonts w:cs="Arial"/>
        </w:rPr>
        <w:t>The Governing body</w:t>
      </w:r>
      <w:r w:rsidR="0087499F" w:rsidRPr="002111E9">
        <w:rPr>
          <w:rFonts w:cs="Arial"/>
        </w:rPr>
        <w:t xml:space="preserve"> consider how children may be taught about safeguarding. This may be part of a broad and balanced curriculum covering relevant issues through personal soci</w:t>
      </w:r>
      <w:r w:rsidR="002515F8">
        <w:rPr>
          <w:rFonts w:cs="Arial"/>
        </w:rPr>
        <w:t>al and emotional development (PSED</w:t>
      </w:r>
      <w:r w:rsidR="0087499F" w:rsidRPr="002111E9">
        <w:rPr>
          <w:rFonts w:cs="Arial"/>
        </w:rPr>
        <w:t>)</w:t>
      </w:r>
    </w:p>
    <w:p w14:paraId="49BFB35D" w14:textId="3CBC4270" w:rsidR="00B63751" w:rsidRPr="002515F8" w:rsidRDefault="003409AA" w:rsidP="784FE181">
      <w:pPr>
        <w:pStyle w:val="ListParagraph"/>
        <w:numPr>
          <w:ilvl w:val="0"/>
          <w:numId w:val="1"/>
        </w:numPr>
        <w:ind w:left="993" w:hanging="284"/>
        <w:rPr>
          <w:rFonts w:cs="Arial"/>
        </w:rPr>
      </w:pPr>
      <w:r w:rsidRPr="784FE181">
        <w:rPr>
          <w:rFonts w:cs="Arial"/>
        </w:rPr>
        <w:t xml:space="preserve">Making sure the </w:t>
      </w:r>
      <w:r w:rsidRPr="784FE181">
        <w:rPr>
          <w:rFonts w:cs="Arial"/>
          <w:b/>
          <w:bCs/>
        </w:rPr>
        <w:t>filtering and monitoring standards</w:t>
      </w:r>
      <w:r w:rsidRPr="784FE181">
        <w:rPr>
          <w:rFonts w:cs="Arial"/>
        </w:rPr>
        <w:t xml:space="preserve"> from the government are met so that staff and children are safeguarded from harmful online content</w:t>
      </w:r>
      <w:r w:rsidR="0CDBAE3F" w:rsidRPr="784FE181">
        <w:rPr>
          <w:rFonts w:cs="Arial"/>
        </w:rPr>
        <w:t>,</w:t>
      </w:r>
      <w:r w:rsidR="5673FF15" w:rsidRPr="784FE181">
        <w:rPr>
          <w:rFonts w:cs="Arial"/>
        </w:rPr>
        <w:t xml:space="preserve"> possible conspiracy theories</w:t>
      </w:r>
      <w:r w:rsidR="521DEFC3" w:rsidRPr="784FE181">
        <w:rPr>
          <w:rFonts w:cs="Arial"/>
        </w:rPr>
        <w:t xml:space="preserve"> and unsafe use of AI.</w:t>
      </w:r>
      <w:r w:rsidR="00917E38" w:rsidRPr="784FE181">
        <w:rPr>
          <w:rFonts w:cs="Arial"/>
        </w:rPr>
        <w:t>(See IT policies)</w:t>
      </w:r>
    </w:p>
    <w:p w14:paraId="673E345E" w14:textId="77777777" w:rsidR="006F6E2C" w:rsidRPr="006F6E2C" w:rsidRDefault="006F6E2C" w:rsidP="0087499F">
      <w:pPr>
        <w:pStyle w:val="ListParagraph"/>
        <w:numPr>
          <w:ilvl w:val="0"/>
          <w:numId w:val="1"/>
        </w:numPr>
        <w:ind w:left="993" w:hanging="284"/>
        <w:rPr>
          <w:rFonts w:cs="Arial"/>
          <w:szCs w:val="22"/>
        </w:rPr>
      </w:pPr>
      <w:r w:rsidRPr="006F6E2C">
        <w:rPr>
          <w:rFonts w:cs="Arial"/>
          <w:szCs w:val="22"/>
        </w:rPr>
        <w:t xml:space="preserve">The nominated governor (NG) for safeguarding liaises with the </w:t>
      </w:r>
      <w:r w:rsidRPr="0087499F">
        <w:rPr>
          <w:rFonts w:cs="Arial"/>
          <w:szCs w:val="22"/>
        </w:rPr>
        <w:t>headteacher</w:t>
      </w:r>
      <w:r w:rsidR="00994ACC" w:rsidRPr="0087499F">
        <w:rPr>
          <w:rFonts w:cs="Arial"/>
          <w:szCs w:val="22"/>
        </w:rPr>
        <w:t xml:space="preserve"> / p</w:t>
      </w:r>
      <w:r w:rsidRPr="0087499F">
        <w:rPr>
          <w:rFonts w:cs="Arial"/>
          <w:szCs w:val="22"/>
        </w:rPr>
        <w:t>rincipal and</w:t>
      </w:r>
      <w:r w:rsidRPr="006F6E2C">
        <w:rPr>
          <w:rFonts w:cs="Arial"/>
          <w:szCs w:val="22"/>
        </w:rPr>
        <w:t xml:space="preserve"> the D/DSL to complete an annual </w:t>
      </w:r>
      <w:r>
        <w:rPr>
          <w:rFonts w:cs="Arial"/>
          <w:szCs w:val="22"/>
        </w:rPr>
        <w:t xml:space="preserve">Section 175 </w:t>
      </w:r>
      <w:r w:rsidRPr="006F6E2C">
        <w:rPr>
          <w:rFonts w:cs="Arial"/>
          <w:szCs w:val="22"/>
        </w:rPr>
        <w:t>safeguarding audit</w:t>
      </w:r>
      <w:r w:rsidR="0087499F">
        <w:rPr>
          <w:rFonts w:cs="Arial"/>
          <w:szCs w:val="22"/>
        </w:rPr>
        <w:t xml:space="preserve"> to</w:t>
      </w:r>
      <w:r w:rsidRPr="006F6E2C">
        <w:rPr>
          <w:rFonts w:cs="Arial"/>
          <w:szCs w:val="22"/>
        </w:rPr>
        <w:t xml:space="preserve"> return to the local authority.</w:t>
      </w:r>
    </w:p>
    <w:p w14:paraId="586BE346" w14:textId="77777777" w:rsidR="00D76368" w:rsidRPr="006F6E2C" w:rsidRDefault="00D76368" w:rsidP="006F6E2C">
      <w:pPr>
        <w:rPr>
          <w:rFonts w:cs="Arial"/>
        </w:rPr>
      </w:pPr>
    </w:p>
    <w:p w14:paraId="3DFAC833" w14:textId="77777777" w:rsidR="00B953D3" w:rsidRPr="002111E9" w:rsidRDefault="00B953D3" w:rsidP="00B953D3">
      <w:pPr>
        <w:rPr>
          <w:rFonts w:cs="Arial"/>
        </w:rPr>
      </w:pPr>
    </w:p>
    <w:p w14:paraId="58DF2936" w14:textId="77777777" w:rsidR="00880D9D" w:rsidRPr="00023712" w:rsidRDefault="00880D9D" w:rsidP="006240B2">
      <w:pPr>
        <w:pStyle w:val="ListParagraph"/>
        <w:numPr>
          <w:ilvl w:val="0"/>
          <w:numId w:val="29"/>
        </w:numPr>
        <w:ind w:left="426" w:hanging="426"/>
        <w:rPr>
          <w:rFonts w:cs="Arial"/>
        </w:rPr>
      </w:pPr>
      <w:r w:rsidRPr="00023712">
        <w:rPr>
          <w:rFonts w:cs="Arial"/>
        </w:rPr>
        <w:t>Keeping Children Safe in Education is statutory guidance that education settings in England must have regard to it when carrying out their duties to safeguard and promote the welfare of children</w:t>
      </w:r>
      <w:r w:rsidR="00840A96">
        <w:rPr>
          <w:rFonts w:cs="Arial"/>
        </w:rPr>
        <w:t xml:space="preserve"> applying to</w:t>
      </w:r>
      <w:r w:rsidRPr="00023712">
        <w:rPr>
          <w:rFonts w:cs="Arial"/>
        </w:rPr>
        <w:t>.</w:t>
      </w:r>
    </w:p>
    <w:p w14:paraId="043CF0E9" w14:textId="77777777" w:rsidR="00880D9D" w:rsidRDefault="00880D9D" w:rsidP="006240B2">
      <w:pPr>
        <w:pStyle w:val="ListParagraph"/>
        <w:numPr>
          <w:ilvl w:val="0"/>
          <w:numId w:val="26"/>
        </w:numPr>
        <w:ind w:left="1134" w:hanging="283"/>
        <w:rPr>
          <w:rFonts w:cs="Arial"/>
        </w:rPr>
      </w:pPr>
      <w:r>
        <w:rPr>
          <w:rFonts w:cs="Arial"/>
        </w:rPr>
        <w:t>Governing bodies of maintained schools ( including maintained nursery schools) and colleges;</w:t>
      </w:r>
    </w:p>
    <w:p w14:paraId="30F2CA86" w14:textId="77777777" w:rsidR="00880D9D" w:rsidRDefault="00880D9D" w:rsidP="006240B2">
      <w:pPr>
        <w:pStyle w:val="ListParagraph"/>
        <w:numPr>
          <w:ilvl w:val="0"/>
          <w:numId w:val="26"/>
        </w:numPr>
        <w:ind w:left="1134" w:hanging="283"/>
        <w:rPr>
          <w:rFonts w:cs="Arial"/>
        </w:rPr>
      </w:pPr>
      <w:r>
        <w:rPr>
          <w:rFonts w:cs="Arial"/>
        </w:rPr>
        <w:lastRenderedPageBreak/>
        <w:t>Proprietors of independent schools (including academies, free schools and alternative provision academies) and non-maintained special schools. In the case of academies, free schools and alternative provision academies, the proprietor will be the academy trust; and</w:t>
      </w:r>
    </w:p>
    <w:p w14:paraId="6D505324" w14:textId="77777777" w:rsidR="00840A96" w:rsidRDefault="00880D9D" w:rsidP="006240B2">
      <w:pPr>
        <w:pStyle w:val="ListParagraph"/>
        <w:numPr>
          <w:ilvl w:val="0"/>
          <w:numId w:val="26"/>
        </w:numPr>
        <w:ind w:left="1134" w:hanging="283"/>
        <w:rPr>
          <w:rFonts w:cs="Arial"/>
        </w:rPr>
      </w:pPr>
      <w:r>
        <w:rPr>
          <w:rFonts w:cs="Arial"/>
        </w:rPr>
        <w:t>Management committees of pupil referral units (PRUs)</w:t>
      </w:r>
    </w:p>
    <w:p w14:paraId="3D926B76" w14:textId="77777777" w:rsidR="00FD0309" w:rsidRDefault="00840A96" w:rsidP="00840A96">
      <w:pPr>
        <w:pStyle w:val="ListParagraph"/>
        <w:ind w:left="1134"/>
        <w:rPr>
          <w:rFonts w:cs="Arial"/>
        </w:rPr>
      </w:pPr>
      <w:r>
        <w:rPr>
          <w:rFonts w:cs="Arial"/>
        </w:rPr>
        <w:t xml:space="preserve"> </w:t>
      </w:r>
    </w:p>
    <w:p w14:paraId="3531708C" w14:textId="50F3B7C5" w:rsidR="00B953D3" w:rsidRPr="002111E9" w:rsidRDefault="00B953D3" w:rsidP="006240B2">
      <w:pPr>
        <w:pStyle w:val="ListParagraph"/>
        <w:numPr>
          <w:ilvl w:val="0"/>
          <w:numId w:val="29"/>
        </w:numPr>
        <w:ind w:left="426" w:hanging="426"/>
        <w:rPr>
          <w:b/>
          <w:rPrChange w:id="40" w:author="Microsoft Word" w:date="2026-09-29T11:50:00Z" w16du:dateUtc="2026-09-29T10:50:00Z">
            <w:rPr>
              <w:rFonts w:cs="Arial"/>
            </w:rPr>
          </w:rPrChange>
        </w:rPr>
      </w:pPr>
      <w:r w:rsidRPr="28030307">
        <w:rPr>
          <w:rFonts w:cs="Arial"/>
        </w:rPr>
        <w:t xml:space="preserve">The lead DSL is a member of the Senior Leadership team who has; along with the deputy designated safeguarding lead(s), undertaken the relevant training, and, upon appointment will undertake DSL new to role training followed by biannual updates. </w:t>
      </w:r>
      <w:ins w:id="41" w:author="Microsoft Word" w:date="2026-09-29T11:50:00Z" w16du:dateUtc="2026-09-29T10:50:00Z">
        <w:r w:rsidR="002F1725" w:rsidRPr="28030307">
          <w:rPr>
            <w:rFonts w:cs="Arial"/>
            <w:b/>
            <w:bCs/>
          </w:rPr>
          <w:t>(</w:t>
        </w:r>
        <w:r w:rsidR="783720F1" w:rsidRPr="28030307">
          <w:rPr>
            <w:rFonts w:cs="Arial"/>
            <w:b/>
            <w:bCs/>
          </w:rPr>
          <w:t>Sept</w:t>
        </w:r>
        <w:r w:rsidR="00A6705C" w:rsidRPr="28030307">
          <w:rPr>
            <w:rFonts w:cs="Arial"/>
            <w:b/>
            <w:bCs/>
          </w:rPr>
          <w:t xml:space="preserve"> </w:t>
        </w:r>
        <w:r w:rsidR="002F1725" w:rsidRPr="28030307">
          <w:rPr>
            <w:rFonts w:cs="Arial"/>
            <w:b/>
            <w:bCs/>
          </w:rPr>
          <w:t>202</w:t>
        </w:r>
        <w:r w:rsidR="0A77F015" w:rsidRPr="28030307">
          <w:rPr>
            <w:rFonts w:cs="Arial"/>
            <w:b/>
            <w:bCs/>
          </w:rPr>
          <w:t>5</w:t>
        </w:r>
        <w:r w:rsidR="0001054E" w:rsidRPr="28030307">
          <w:rPr>
            <w:rFonts w:cs="Arial"/>
            <w:b/>
            <w:bCs/>
          </w:rPr>
          <w:t>)</w:t>
        </w:r>
      </w:ins>
    </w:p>
    <w:p w14:paraId="44B78D2A" w14:textId="77777777" w:rsidR="00B953D3" w:rsidRPr="002111E9" w:rsidRDefault="00B953D3" w:rsidP="00023712">
      <w:pPr>
        <w:ind w:left="426" w:hanging="426"/>
        <w:rPr>
          <w:rFonts w:cs="Arial"/>
        </w:rPr>
      </w:pPr>
    </w:p>
    <w:p w14:paraId="50AF6A16" w14:textId="77777777" w:rsidR="00B953D3" w:rsidRPr="002111E9" w:rsidRDefault="00B953D3" w:rsidP="006240B2">
      <w:pPr>
        <w:pStyle w:val="ListParagraph"/>
        <w:numPr>
          <w:ilvl w:val="0"/>
          <w:numId w:val="29"/>
        </w:numPr>
        <w:ind w:left="426" w:hanging="426"/>
        <w:rPr>
          <w:rFonts w:cs="Arial"/>
        </w:rPr>
      </w:pPr>
      <w:r w:rsidRPr="002111E9">
        <w:rPr>
          <w:rFonts w:cs="Arial"/>
        </w:rPr>
        <w:t>The DSL’s who are involved in recruitment and at least one member of the governing body</w:t>
      </w:r>
      <w:r w:rsidR="00D546B6" w:rsidRPr="002111E9">
        <w:rPr>
          <w:rFonts w:cs="Arial"/>
        </w:rPr>
        <w:t xml:space="preserve"> </w:t>
      </w:r>
      <w:r w:rsidRPr="002111E9">
        <w:rPr>
          <w:rFonts w:cs="Arial"/>
        </w:rPr>
        <w:t>/</w:t>
      </w:r>
      <w:r w:rsidR="00D546B6" w:rsidRPr="002111E9">
        <w:rPr>
          <w:rFonts w:cs="Arial"/>
        </w:rPr>
        <w:t xml:space="preserve"> </w:t>
      </w:r>
      <w:r w:rsidRPr="002111E9">
        <w:rPr>
          <w:rFonts w:cs="Arial"/>
        </w:rPr>
        <w:t>trustees will also compl</w:t>
      </w:r>
      <w:r w:rsidR="00D546B6" w:rsidRPr="002111E9">
        <w:rPr>
          <w:rFonts w:cs="Arial"/>
        </w:rPr>
        <w:t xml:space="preserve">ete safer recruitment training </w:t>
      </w:r>
      <w:r w:rsidRPr="002111E9">
        <w:rPr>
          <w:rFonts w:cs="Arial"/>
        </w:rPr>
        <w:t>to be renewed every 3 years</w:t>
      </w:r>
    </w:p>
    <w:p w14:paraId="7485A20F" w14:textId="77777777" w:rsidR="00B953D3" w:rsidRPr="002111E9" w:rsidRDefault="00B953D3" w:rsidP="00023712">
      <w:pPr>
        <w:ind w:left="426" w:hanging="426"/>
        <w:rPr>
          <w:rFonts w:cs="Arial"/>
        </w:rPr>
      </w:pPr>
    </w:p>
    <w:p w14:paraId="45A71202" w14:textId="77777777" w:rsidR="00E0562A" w:rsidRPr="002111E9" w:rsidRDefault="00E0562A" w:rsidP="006240B2">
      <w:pPr>
        <w:pStyle w:val="ListParagraph"/>
        <w:numPr>
          <w:ilvl w:val="0"/>
          <w:numId w:val="29"/>
        </w:numPr>
        <w:ind w:left="426" w:hanging="426"/>
        <w:rPr>
          <w:rFonts w:cs="Arial"/>
        </w:rPr>
      </w:pPr>
      <w:r w:rsidRPr="002111E9">
        <w:rPr>
          <w:rFonts w:cs="Arial"/>
        </w:rPr>
        <w:t>The name of the d</w:t>
      </w:r>
      <w:r w:rsidR="0087499F">
        <w:rPr>
          <w:rFonts w:cs="Arial"/>
        </w:rPr>
        <w:t>esignated members of staff for child p</w:t>
      </w:r>
      <w:r w:rsidRPr="002111E9">
        <w:rPr>
          <w:rFonts w:cs="Arial"/>
        </w:rPr>
        <w:t>rotection (DSL’s and DDSL’s) will  be clearly visible in the school, with a statement explaining the education settings role in referring and monitoring cases of suspected abuse.</w:t>
      </w:r>
    </w:p>
    <w:p w14:paraId="356ABA9B" w14:textId="77777777" w:rsidR="000704FE" w:rsidRPr="002111E9" w:rsidRDefault="000704FE" w:rsidP="00023712">
      <w:pPr>
        <w:ind w:left="426" w:hanging="426"/>
        <w:rPr>
          <w:rFonts w:cs="Arial"/>
        </w:rPr>
      </w:pPr>
    </w:p>
    <w:p w14:paraId="5A85AB04" w14:textId="0D3DD17B" w:rsidR="000704FE" w:rsidRPr="002111E9" w:rsidRDefault="000704FE" w:rsidP="006240B2">
      <w:pPr>
        <w:pStyle w:val="ListParagraph"/>
        <w:numPr>
          <w:ilvl w:val="0"/>
          <w:numId w:val="29"/>
        </w:numPr>
        <w:ind w:left="426" w:hanging="426"/>
        <w:rPr>
          <w:rFonts w:cs="Arial"/>
        </w:rPr>
      </w:pPr>
      <w:r w:rsidRPr="002111E9">
        <w:rPr>
          <w:rFonts w:cs="Arial"/>
        </w:rPr>
        <w:t>All members of staff are trained in</w:t>
      </w:r>
      <w:r w:rsidR="00E0562A" w:rsidRPr="002111E9">
        <w:rPr>
          <w:rFonts w:cs="Arial"/>
        </w:rPr>
        <w:t>,</w:t>
      </w:r>
      <w:r w:rsidRPr="002111E9">
        <w:rPr>
          <w:rFonts w:cs="Arial"/>
        </w:rPr>
        <w:t xml:space="preserve"> and receive</w:t>
      </w:r>
      <w:r w:rsidR="00E0562A" w:rsidRPr="002111E9">
        <w:rPr>
          <w:rFonts w:cs="Arial"/>
        </w:rPr>
        <w:t>,</w:t>
      </w:r>
      <w:r w:rsidRPr="002111E9">
        <w:rPr>
          <w:rFonts w:cs="Arial"/>
        </w:rPr>
        <w:t xml:space="preserve"> regular updates in e-safety and reporting concerns</w:t>
      </w:r>
      <w:r w:rsidR="003409AA">
        <w:rPr>
          <w:rFonts w:cs="Arial"/>
        </w:rPr>
        <w:t xml:space="preserve">.  They are also provided training to ensure that they are aware of how to report any </w:t>
      </w:r>
      <w:r w:rsidR="003409AA" w:rsidRPr="003409AA">
        <w:rPr>
          <w:rFonts w:cs="Arial"/>
          <w:b/>
          <w:bCs/>
        </w:rPr>
        <w:t>filtering and monitoring</w:t>
      </w:r>
      <w:r w:rsidR="003409AA">
        <w:rPr>
          <w:rFonts w:cs="Arial"/>
        </w:rPr>
        <w:t xml:space="preserve"> breaches when using IT devices. </w:t>
      </w:r>
    </w:p>
    <w:p w14:paraId="54FEA912" w14:textId="77777777" w:rsidR="00D546B6" w:rsidRPr="002111E9" w:rsidRDefault="00D546B6" w:rsidP="00023712">
      <w:pPr>
        <w:pStyle w:val="ListParagraph"/>
        <w:ind w:left="426" w:hanging="426"/>
        <w:rPr>
          <w:rFonts w:cs="Arial"/>
        </w:rPr>
      </w:pPr>
    </w:p>
    <w:p w14:paraId="48A8F19A" w14:textId="77777777" w:rsidR="000704FE" w:rsidRPr="002111E9" w:rsidRDefault="00E0562A" w:rsidP="006240B2">
      <w:pPr>
        <w:pStyle w:val="ListParagraph"/>
        <w:numPr>
          <w:ilvl w:val="0"/>
          <w:numId w:val="29"/>
        </w:numPr>
        <w:ind w:left="426" w:hanging="426"/>
        <w:rPr>
          <w:rFonts w:cs="Arial"/>
        </w:rPr>
      </w:pPr>
      <w:r w:rsidRPr="002111E9">
        <w:rPr>
          <w:rFonts w:cs="Arial"/>
        </w:rPr>
        <w:t>All new members of staff will be given a copy of our safeguarding statement and safeguarding, child protection and early help</w:t>
      </w:r>
      <w:r w:rsidR="0086428A">
        <w:rPr>
          <w:rFonts w:cs="Arial"/>
        </w:rPr>
        <w:t xml:space="preserve"> (thresholds of need)</w:t>
      </w:r>
      <w:r w:rsidRPr="002111E9">
        <w:rPr>
          <w:rFonts w:cs="Arial"/>
        </w:rPr>
        <w:t xml:space="preserve"> policy, with the DSL’s names clearly displayed, as part of their induction</w:t>
      </w:r>
      <w:r w:rsidR="0086428A">
        <w:rPr>
          <w:rFonts w:cs="Arial"/>
        </w:rPr>
        <w:t>.</w:t>
      </w:r>
    </w:p>
    <w:p w14:paraId="14498786" w14:textId="77777777" w:rsidR="00E0562A" w:rsidRPr="002111E9" w:rsidRDefault="00E0562A" w:rsidP="00023712">
      <w:pPr>
        <w:ind w:left="426" w:hanging="426"/>
        <w:rPr>
          <w:rFonts w:cs="Arial"/>
        </w:rPr>
      </w:pPr>
    </w:p>
    <w:p w14:paraId="63E0ECB4" w14:textId="64E90B8C" w:rsidR="000704FE" w:rsidRPr="002111E9" w:rsidRDefault="000704FE" w:rsidP="006240B2">
      <w:pPr>
        <w:pStyle w:val="ListParagraph"/>
        <w:numPr>
          <w:ilvl w:val="0"/>
          <w:numId w:val="29"/>
        </w:numPr>
        <w:ind w:left="426" w:hanging="426"/>
        <w:rPr>
          <w:rFonts w:cs="Arial"/>
        </w:rPr>
      </w:pPr>
      <w:r w:rsidRPr="002111E9">
        <w:rPr>
          <w:rFonts w:cs="Arial"/>
        </w:rPr>
        <w:t>All other staff, volunteers and governors</w:t>
      </w:r>
      <w:r w:rsidR="00D546B6" w:rsidRPr="002111E9">
        <w:rPr>
          <w:rFonts w:cs="Arial"/>
        </w:rPr>
        <w:t xml:space="preserve"> </w:t>
      </w:r>
      <w:r w:rsidRPr="002111E9">
        <w:rPr>
          <w:rFonts w:cs="Arial"/>
        </w:rPr>
        <w:t xml:space="preserve">, have child protection awareness training, updated by the DSL as appropriate, to maintain their understanding of the signs and indicators of abuse. </w:t>
      </w:r>
    </w:p>
    <w:p w14:paraId="46E5AB1A" w14:textId="77777777" w:rsidR="000704FE" w:rsidRPr="002111E9" w:rsidRDefault="000704FE" w:rsidP="00023712">
      <w:pPr>
        <w:ind w:left="426" w:hanging="426"/>
        <w:rPr>
          <w:rFonts w:cs="Arial"/>
        </w:rPr>
      </w:pPr>
    </w:p>
    <w:p w14:paraId="73E1EBFE" w14:textId="6A398619" w:rsidR="00C04731" w:rsidRPr="002111E9" w:rsidRDefault="000704FE" w:rsidP="006240B2">
      <w:pPr>
        <w:pStyle w:val="ListParagraph"/>
        <w:numPr>
          <w:ilvl w:val="0"/>
          <w:numId w:val="29"/>
        </w:numPr>
        <w:ind w:left="426" w:hanging="426"/>
        <w:rPr>
          <w:rFonts w:cs="Arial"/>
        </w:rPr>
      </w:pPr>
      <w:r w:rsidRPr="002111E9">
        <w:rPr>
          <w:rFonts w:cs="Arial"/>
        </w:rPr>
        <w:t xml:space="preserve">Child protection and safeguarding concerns or allegations against adults working in the school </w:t>
      </w:r>
      <w:r w:rsidR="00CB78ED" w:rsidRPr="002111E9">
        <w:rPr>
          <w:rFonts w:cs="Arial"/>
        </w:rPr>
        <w:t>are ref</w:t>
      </w:r>
      <w:r w:rsidRPr="002111E9">
        <w:rPr>
          <w:rFonts w:cs="Arial"/>
        </w:rPr>
        <w:t xml:space="preserve">erred to the LADO </w:t>
      </w:r>
      <w:r w:rsidR="00D546B6" w:rsidRPr="002111E9">
        <w:rPr>
          <w:rStyle w:val="FootnoteReference"/>
          <w:rFonts w:cs="Arial"/>
        </w:rPr>
        <w:footnoteReference w:id="7"/>
      </w:r>
      <w:r w:rsidR="00D546B6" w:rsidRPr="002111E9">
        <w:rPr>
          <w:rFonts w:cs="Arial"/>
        </w:rPr>
        <w:t xml:space="preserve"> </w:t>
      </w:r>
      <w:r w:rsidRPr="002111E9">
        <w:rPr>
          <w:rFonts w:cs="Arial"/>
        </w:rPr>
        <w:t>for advice and that any member of staff found not suitable to work with children or young people will be notified to the Disclosure and Barring Service (DBS) for consideration for barring, following resignation, dismissal, or when we cease to use their service as a result of a substantiated allegati</w:t>
      </w:r>
      <w:r w:rsidR="00C04731" w:rsidRPr="002111E9">
        <w:rPr>
          <w:rFonts w:cs="Arial"/>
        </w:rPr>
        <w:t>on, in the case of a volunteer.</w:t>
      </w:r>
      <w:r w:rsidR="000D0003">
        <w:rPr>
          <w:rFonts w:cs="Arial"/>
        </w:rPr>
        <w:t xml:space="preserve">  Allegations or concerns regarding any adult at the school that does not meet the threshold for referral to the LADO will be dealt with immediately and reported to the DSL.  Staff are encouraged to discuss concerns or to self-refer if they have found themselves in a situation which might be misinterpreted or that they are worried about.  These low level concerns will be recorded to ensure that any patterns are recognised and appropriate action can be taken. </w:t>
      </w:r>
      <w:r w:rsidR="00A60A54">
        <w:rPr>
          <w:rFonts w:cs="Arial"/>
        </w:rPr>
        <w:t xml:space="preserve">Learning lessons from all cases is important, not just those which are concluded and found to be substantiated.  </w:t>
      </w:r>
    </w:p>
    <w:p w14:paraId="3D277086" w14:textId="77777777" w:rsidR="00C54691" w:rsidRPr="002111E9" w:rsidRDefault="00C54691" w:rsidP="00023712">
      <w:pPr>
        <w:ind w:left="426" w:hanging="426"/>
        <w:rPr>
          <w:rFonts w:cs="Arial"/>
        </w:rPr>
      </w:pPr>
    </w:p>
    <w:p w14:paraId="2D14AB42" w14:textId="77777777" w:rsidR="000704FE" w:rsidRPr="002111E9" w:rsidRDefault="00C54691" w:rsidP="006240B2">
      <w:pPr>
        <w:pStyle w:val="ListParagraph"/>
        <w:numPr>
          <w:ilvl w:val="0"/>
          <w:numId w:val="29"/>
        </w:numPr>
        <w:ind w:left="426" w:hanging="426"/>
        <w:rPr>
          <w:rFonts w:cs="Arial"/>
        </w:rPr>
      </w:pPr>
      <w:r w:rsidRPr="002111E9">
        <w:rPr>
          <w:rFonts w:cs="Arial"/>
        </w:rPr>
        <w:t xml:space="preserve">All parents/carers are made aware of the responsibilities of staff members with regard to </w:t>
      </w:r>
      <w:r w:rsidR="00CB78ED" w:rsidRPr="002111E9">
        <w:rPr>
          <w:rFonts w:cs="Arial"/>
        </w:rPr>
        <w:t xml:space="preserve">safeguarding and </w:t>
      </w:r>
      <w:r w:rsidRPr="002111E9">
        <w:rPr>
          <w:rFonts w:cs="Arial"/>
        </w:rPr>
        <w:t>child protection procedures through publication of the education settings Safe</w:t>
      </w:r>
      <w:r w:rsidR="002413AD" w:rsidRPr="002111E9">
        <w:rPr>
          <w:rFonts w:cs="Arial"/>
        </w:rPr>
        <w:t>guarding, Child protection and Early H</w:t>
      </w:r>
      <w:r w:rsidRPr="002111E9">
        <w:rPr>
          <w:rFonts w:cs="Arial"/>
        </w:rPr>
        <w:t xml:space="preserve">elp policy, and reference to it in the </w:t>
      </w:r>
      <w:r w:rsidR="00333778">
        <w:rPr>
          <w:rFonts w:cs="Arial"/>
        </w:rPr>
        <w:t xml:space="preserve">school or setting’s </w:t>
      </w:r>
      <w:r w:rsidRPr="002515F8">
        <w:rPr>
          <w:rFonts w:cs="Arial"/>
        </w:rPr>
        <w:t>Parent’s Handbook</w:t>
      </w:r>
      <w:r w:rsidRPr="002111E9">
        <w:rPr>
          <w:rFonts w:cs="Arial"/>
        </w:rPr>
        <w:t xml:space="preserve"> </w:t>
      </w:r>
      <w:r w:rsidR="000704FE" w:rsidRPr="002111E9">
        <w:rPr>
          <w:rFonts w:cs="Arial"/>
        </w:rPr>
        <w:t xml:space="preserve"> </w:t>
      </w:r>
    </w:p>
    <w:p w14:paraId="0CFAD002" w14:textId="77777777" w:rsidR="00C54691" w:rsidRPr="002111E9" w:rsidRDefault="00C54691" w:rsidP="00023712">
      <w:pPr>
        <w:ind w:left="426" w:hanging="426"/>
        <w:rPr>
          <w:rFonts w:cs="Arial"/>
        </w:rPr>
      </w:pPr>
    </w:p>
    <w:p w14:paraId="0D0A85B7" w14:textId="6459186E" w:rsidR="00C54691" w:rsidRPr="002111E9" w:rsidRDefault="00C54691" w:rsidP="006240B2">
      <w:pPr>
        <w:pStyle w:val="ListParagraph"/>
        <w:numPr>
          <w:ilvl w:val="0"/>
          <w:numId w:val="29"/>
        </w:numPr>
        <w:ind w:left="426" w:hanging="426"/>
        <w:rPr>
          <w:rFonts w:cs="Arial"/>
        </w:rPr>
      </w:pPr>
      <w:r w:rsidRPr="28030307">
        <w:rPr>
          <w:rFonts w:cs="Arial"/>
        </w:rPr>
        <w:t>Th</w:t>
      </w:r>
      <w:r w:rsidR="002413AD" w:rsidRPr="28030307">
        <w:rPr>
          <w:rFonts w:cs="Arial"/>
        </w:rPr>
        <w:t>e P</w:t>
      </w:r>
      <w:r w:rsidRPr="28030307">
        <w:rPr>
          <w:rFonts w:cs="Arial"/>
        </w:rPr>
        <w:t>olic</w:t>
      </w:r>
      <w:r w:rsidR="002515F8" w:rsidRPr="28030307">
        <w:rPr>
          <w:rFonts w:cs="Arial"/>
        </w:rPr>
        <w:t xml:space="preserve">y is available </w:t>
      </w:r>
      <w:r w:rsidR="07BDA36C" w:rsidRPr="28030307">
        <w:rPr>
          <w:rFonts w:cs="Arial"/>
        </w:rPr>
        <w:t>publicly</w:t>
      </w:r>
      <w:r w:rsidR="002515F8" w:rsidRPr="28030307">
        <w:rPr>
          <w:rFonts w:cs="Arial"/>
        </w:rPr>
        <w:t xml:space="preserve"> on the school</w:t>
      </w:r>
      <w:r w:rsidRPr="28030307">
        <w:rPr>
          <w:rFonts w:cs="Arial"/>
        </w:rPr>
        <w:t xml:space="preserve"> website or </w:t>
      </w:r>
      <w:r w:rsidR="002515F8" w:rsidRPr="28030307">
        <w:rPr>
          <w:rFonts w:cs="Arial"/>
        </w:rPr>
        <w:t>a paper copy can be requested</w:t>
      </w:r>
      <w:r w:rsidRPr="28030307">
        <w:rPr>
          <w:rFonts w:cs="Arial"/>
        </w:rPr>
        <w:t>. Parents</w:t>
      </w:r>
      <w:r w:rsidR="002413AD" w:rsidRPr="28030307">
        <w:rPr>
          <w:rFonts w:cs="Arial"/>
        </w:rPr>
        <w:t xml:space="preserve"> </w:t>
      </w:r>
      <w:r w:rsidRPr="28030307">
        <w:rPr>
          <w:rFonts w:cs="Arial"/>
        </w:rPr>
        <w:t>/</w:t>
      </w:r>
      <w:r w:rsidR="002413AD" w:rsidRPr="28030307">
        <w:rPr>
          <w:rFonts w:cs="Arial"/>
        </w:rPr>
        <w:t xml:space="preserve"> </w:t>
      </w:r>
      <w:r w:rsidRPr="28030307">
        <w:rPr>
          <w:rFonts w:cs="Arial"/>
        </w:rPr>
        <w:t>Carer’s are made aware of this policy and their entitlement to have a copy of it via the website</w:t>
      </w:r>
      <w:r w:rsidR="002515F8" w:rsidRPr="28030307">
        <w:rPr>
          <w:rFonts w:cs="Arial"/>
        </w:rPr>
        <w:t>.</w:t>
      </w:r>
    </w:p>
    <w:p w14:paraId="67B87EAA" w14:textId="77777777" w:rsidR="002413AD" w:rsidRPr="002111E9" w:rsidRDefault="002413AD" w:rsidP="00023712">
      <w:pPr>
        <w:pStyle w:val="ListParagraph"/>
        <w:ind w:left="426" w:hanging="426"/>
        <w:rPr>
          <w:rFonts w:cs="Arial"/>
        </w:rPr>
      </w:pPr>
    </w:p>
    <w:p w14:paraId="2BE04103" w14:textId="77777777" w:rsidR="002413AD" w:rsidRPr="002111E9" w:rsidRDefault="002413AD" w:rsidP="006240B2">
      <w:pPr>
        <w:pStyle w:val="ListParagraph"/>
        <w:numPr>
          <w:ilvl w:val="0"/>
          <w:numId w:val="29"/>
        </w:numPr>
        <w:ind w:left="426" w:hanging="426"/>
        <w:rPr>
          <w:rFonts w:cs="Arial"/>
        </w:rPr>
      </w:pPr>
      <w:r w:rsidRPr="002111E9">
        <w:rPr>
          <w:rFonts w:cs="Arial"/>
        </w:rPr>
        <w:lastRenderedPageBreak/>
        <w:t>All visitors complete a sign in / out form, wear a school ID badge and are provided with safeguarding information including the contact details of safeguarding personnel.</w:t>
      </w:r>
    </w:p>
    <w:p w14:paraId="552AD03A" w14:textId="77777777" w:rsidR="002413AD" w:rsidRPr="002111E9" w:rsidRDefault="002413AD" w:rsidP="00023712">
      <w:pPr>
        <w:pStyle w:val="ListParagraph"/>
        <w:ind w:left="426" w:hanging="426"/>
        <w:rPr>
          <w:rFonts w:cs="Arial"/>
        </w:rPr>
      </w:pPr>
    </w:p>
    <w:p w14:paraId="66832D7D" w14:textId="77804DC6" w:rsidR="002413AD" w:rsidRPr="002111E9" w:rsidRDefault="002413AD" w:rsidP="006240B2">
      <w:pPr>
        <w:pStyle w:val="ListParagraph"/>
        <w:numPr>
          <w:ilvl w:val="0"/>
          <w:numId w:val="29"/>
        </w:numPr>
        <w:ind w:left="426" w:hanging="426"/>
        <w:rPr>
          <w:rFonts w:cs="Arial"/>
        </w:rPr>
      </w:pPr>
      <w:r w:rsidRPr="002111E9">
        <w:rPr>
          <w:rFonts w:cs="Arial"/>
        </w:rPr>
        <w:t xml:space="preserve">Visitors of a professional role are asked to provide evidence of their role and employment details (usually an identity badge) upon arrival at the education setting. </w:t>
      </w:r>
      <w:r w:rsidRPr="0087499F">
        <w:rPr>
          <w:rFonts w:cs="Arial"/>
        </w:rPr>
        <w:t xml:space="preserve">Supporting letter in relation to DBS checks of visitors holding professional ID badges can be found in </w:t>
      </w:r>
      <w:r w:rsidR="00776B36">
        <w:rPr>
          <w:rFonts w:cs="Arial"/>
        </w:rPr>
        <w:t>(</w:t>
      </w:r>
      <w:r w:rsidRPr="00776B36">
        <w:rPr>
          <w:rFonts w:cs="Arial"/>
          <w:b/>
        </w:rPr>
        <w:t>Appendix three</w:t>
      </w:r>
      <w:r w:rsidR="00776B36">
        <w:rPr>
          <w:rFonts w:cs="Arial"/>
          <w:b/>
        </w:rPr>
        <w:t>)</w:t>
      </w:r>
    </w:p>
    <w:p w14:paraId="51750E3E" w14:textId="77777777" w:rsidR="00C54691" w:rsidRPr="002111E9" w:rsidRDefault="00C54691" w:rsidP="00023712">
      <w:pPr>
        <w:ind w:left="426" w:hanging="426"/>
        <w:rPr>
          <w:rFonts w:cs="Arial"/>
        </w:rPr>
      </w:pPr>
    </w:p>
    <w:p w14:paraId="12B047B4" w14:textId="77777777" w:rsidR="00C54691" w:rsidRPr="002111E9" w:rsidRDefault="00C54691" w:rsidP="006240B2">
      <w:pPr>
        <w:pStyle w:val="ListParagraph"/>
        <w:numPr>
          <w:ilvl w:val="0"/>
          <w:numId w:val="29"/>
        </w:numPr>
        <w:ind w:left="426" w:hanging="426"/>
        <w:rPr>
          <w:rFonts w:cs="Arial"/>
        </w:rPr>
      </w:pPr>
      <w:r w:rsidRPr="002111E9">
        <w:rPr>
          <w:rFonts w:cs="Arial"/>
        </w:rPr>
        <w:t xml:space="preserve">Community </w:t>
      </w:r>
      <w:r w:rsidR="00E0562A" w:rsidRPr="002111E9">
        <w:rPr>
          <w:rFonts w:cs="Arial"/>
        </w:rPr>
        <w:t xml:space="preserve">users </w:t>
      </w:r>
      <w:r w:rsidRPr="002111E9">
        <w:rPr>
          <w:rFonts w:cs="Arial"/>
        </w:rPr>
        <w:t>organis</w:t>
      </w:r>
      <w:r w:rsidR="00E0562A" w:rsidRPr="002111E9">
        <w:rPr>
          <w:rFonts w:cs="Arial"/>
        </w:rPr>
        <w:t xml:space="preserve">ing activities for children are aware of the school’s child protection guidelines and procedures. </w:t>
      </w:r>
    </w:p>
    <w:p w14:paraId="0FBB7C71" w14:textId="77777777" w:rsidR="00E0562A" w:rsidRPr="002111E9" w:rsidRDefault="00E0562A" w:rsidP="00023712">
      <w:pPr>
        <w:ind w:left="426" w:hanging="426"/>
        <w:rPr>
          <w:rFonts w:cs="Arial"/>
        </w:rPr>
      </w:pPr>
    </w:p>
    <w:p w14:paraId="26A1A96F" w14:textId="77777777" w:rsidR="00E0562A" w:rsidRPr="002111E9" w:rsidRDefault="00E0562A" w:rsidP="006240B2">
      <w:pPr>
        <w:pStyle w:val="ListParagraph"/>
        <w:numPr>
          <w:ilvl w:val="0"/>
          <w:numId w:val="29"/>
        </w:numPr>
        <w:ind w:left="426" w:hanging="426"/>
        <w:rPr>
          <w:rFonts w:cs="Arial"/>
        </w:rPr>
      </w:pPr>
      <w:r w:rsidRPr="002111E9">
        <w:rPr>
          <w:rFonts w:cs="Arial"/>
        </w:rPr>
        <w:t>Our lettings policy, for community use of the premises, will seek to ensure the suitability of adults working with children on school sites at any time.</w:t>
      </w:r>
    </w:p>
    <w:p w14:paraId="22EDCB83" w14:textId="77777777" w:rsidR="00E0562A" w:rsidRPr="002111E9" w:rsidRDefault="00E0562A" w:rsidP="00023712">
      <w:pPr>
        <w:ind w:left="426" w:hanging="426"/>
        <w:rPr>
          <w:rFonts w:cs="Arial"/>
        </w:rPr>
      </w:pPr>
    </w:p>
    <w:p w14:paraId="17A51F4F" w14:textId="77777777" w:rsidR="00E0562A" w:rsidRPr="002111E9" w:rsidRDefault="00E0562A" w:rsidP="006240B2">
      <w:pPr>
        <w:pStyle w:val="ListParagraph"/>
        <w:numPr>
          <w:ilvl w:val="0"/>
          <w:numId w:val="29"/>
        </w:numPr>
        <w:ind w:left="426" w:hanging="426"/>
        <w:rPr>
          <w:rFonts w:cs="Arial"/>
        </w:rPr>
      </w:pPr>
      <w:r w:rsidRPr="002111E9">
        <w:rPr>
          <w:rFonts w:cs="Arial"/>
        </w:rPr>
        <w:t xml:space="preserve">Our procedures will be </w:t>
      </w:r>
      <w:r w:rsidR="006F6E2C">
        <w:rPr>
          <w:rFonts w:cs="Arial"/>
        </w:rPr>
        <w:t xml:space="preserve">annually (as a minimum) </w:t>
      </w:r>
      <w:r w:rsidR="006F6E2C" w:rsidRPr="002111E9">
        <w:rPr>
          <w:rFonts w:cs="Arial"/>
        </w:rPr>
        <w:t>reviewed</w:t>
      </w:r>
      <w:r w:rsidRPr="002111E9">
        <w:rPr>
          <w:rFonts w:cs="Arial"/>
        </w:rPr>
        <w:t xml:space="preserve"> and updated. </w:t>
      </w:r>
    </w:p>
    <w:p w14:paraId="34AECE73" w14:textId="77777777" w:rsidR="00994ACC" w:rsidRDefault="00994ACC" w:rsidP="00994ACC">
      <w:pPr>
        <w:pStyle w:val="Title"/>
      </w:pPr>
    </w:p>
    <w:p w14:paraId="3132E6D2" w14:textId="77777777" w:rsidR="00CB78ED" w:rsidRPr="00994ACC" w:rsidRDefault="00CB78ED" w:rsidP="00994ACC">
      <w:pPr>
        <w:pStyle w:val="Title"/>
        <w:rPr>
          <w:sz w:val="44"/>
          <w:szCs w:val="44"/>
        </w:rPr>
      </w:pPr>
      <w:r w:rsidRPr="00994ACC">
        <w:rPr>
          <w:sz w:val="44"/>
          <w:szCs w:val="44"/>
        </w:rPr>
        <w:t>Responsibilities</w:t>
      </w:r>
    </w:p>
    <w:p w14:paraId="08CDE65A" w14:textId="77777777" w:rsidR="00CB78ED" w:rsidRPr="002111E9" w:rsidRDefault="00CB78ED" w:rsidP="00CB78ED">
      <w:pPr>
        <w:rPr>
          <w:rFonts w:cs="Arial"/>
          <w:sz w:val="23"/>
          <w:szCs w:val="23"/>
        </w:rPr>
      </w:pPr>
      <w:r w:rsidRPr="002111E9">
        <w:rPr>
          <w:rFonts w:cs="Arial"/>
          <w:szCs w:val="22"/>
        </w:rPr>
        <w:t xml:space="preserve">The designated safeguarding lead </w:t>
      </w:r>
      <w:r w:rsidR="00F3656B">
        <w:rPr>
          <w:rFonts w:cs="Arial"/>
          <w:szCs w:val="22"/>
        </w:rPr>
        <w:t xml:space="preserve">(DSL) </w:t>
      </w:r>
      <w:r w:rsidRPr="002111E9">
        <w:rPr>
          <w:rFonts w:cs="Arial"/>
          <w:szCs w:val="22"/>
        </w:rPr>
        <w:t xml:space="preserve">should take </w:t>
      </w:r>
      <w:r w:rsidRPr="002111E9">
        <w:rPr>
          <w:rFonts w:cs="Arial"/>
          <w:bCs/>
          <w:szCs w:val="22"/>
        </w:rPr>
        <w:t>lead responsibility</w:t>
      </w:r>
      <w:r w:rsidRPr="002111E9">
        <w:rPr>
          <w:rFonts w:cs="Arial"/>
          <w:b/>
          <w:bCs/>
          <w:szCs w:val="22"/>
        </w:rPr>
        <w:t xml:space="preserve"> </w:t>
      </w:r>
      <w:r w:rsidRPr="002111E9">
        <w:rPr>
          <w:rFonts w:cs="Arial"/>
          <w:szCs w:val="22"/>
        </w:rPr>
        <w:t xml:space="preserve">for safeguarding and child protection </w:t>
      </w:r>
      <w:r w:rsidR="00CA6DD4" w:rsidRPr="002111E9">
        <w:rPr>
          <w:rFonts w:cs="Arial"/>
          <w:sz w:val="23"/>
          <w:szCs w:val="23"/>
        </w:rPr>
        <w:t>and are responsible for</w:t>
      </w:r>
      <w:r w:rsidR="00595560" w:rsidRPr="002111E9">
        <w:rPr>
          <w:rFonts w:cs="Arial"/>
          <w:sz w:val="23"/>
          <w:szCs w:val="23"/>
        </w:rPr>
        <w:t>:</w:t>
      </w:r>
    </w:p>
    <w:p w14:paraId="5E0AB8ED" w14:textId="77777777" w:rsidR="00595560" w:rsidRPr="002111E9" w:rsidRDefault="00595560" w:rsidP="00CB78ED">
      <w:pPr>
        <w:rPr>
          <w:rFonts w:cs="Arial"/>
          <w:sz w:val="23"/>
          <w:szCs w:val="23"/>
        </w:rPr>
      </w:pPr>
    </w:p>
    <w:p w14:paraId="5C6538B5" w14:textId="77777777" w:rsidR="00595560" w:rsidRPr="000D4AF3" w:rsidRDefault="00595560" w:rsidP="006240B2">
      <w:pPr>
        <w:pStyle w:val="ListParagraph"/>
        <w:numPr>
          <w:ilvl w:val="0"/>
          <w:numId w:val="22"/>
        </w:numPr>
        <w:rPr>
          <w:rFonts w:cs="Arial"/>
          <w:sz w:val="23"/>
          <w:szCs w:val="23"/>
        </w:rPr>
      </w:pPr>
      <w:r w:rsidRPr="000D4AF3">
        <w:rPr>
          <w:rFonts w:cs="Arial"/>
          <w:sz w:val="23"/>
          <w:szCs w:val="23"/>
        </w:rPr>
        <w:t xml:space="preserve">Referring a child if there are </w:t>
      </w:r>
      <w:r w:rsidR="00994ACC" w:rsidRPr="000D4AF3">
        <w:rPr>
          <w:rFonts w:cs="Arial"/>
          <w:sz w:val="23"/>
          <w:szCs w:val="23"/>
        </w:rPr>
        <w:t xml:space="preserve">any </w:t>
      </w:r>
      <w:r w:rsidRPr="000D4AF3">
        <w:rPr>
          <w:rFonts w:cs="Arial"/>
          <w:sz w:val="23"/>
          <w:szCs w:val="23"/>
        </w:rPr>
        <w:t xml:space="preserve">concerns about possible abuse, to the Local Authority, and acting as a focal point for staff to discuss </w:t>
      </w:r>
      <w:r w:rsidR="00994ACC" w:rsidRPr="000D4AF3">
        <w:rPr>
          <w:rFonts w:cs="Arial"/>
          <w:sz w:val="23"/>
          <w:szCs w:val="23"/>
        </w:rPr>
        <w:t xml:space="preserve">these </w:t>
      </w:r>
      <w:r w:rsidRPr="000D4AF3">
        <w:rPr>
          <w:rFonts w:cs="Arial"/>
          <w:sz w:val="23"/>
          <w:szCs w:val="23"/>
        </w:rPr>
        <w:t xml:space="preserve">concerns. Referrals should be made </w:t>
      </w:r>
      <w:r w:rsidR="00994ACC" w:rsidRPr="000D4AF3">
        <w:rPr>
          <w:rFonts w:cs="Arial"/>
          <w:sz w:val="23"/>
          <w:szCs w:val="23"/>
        </w:rPr>
        <w:t xml:space="preserve">by calling the </w:t>
      </w:r>
      <w:r w:rsidRPr="000D4AF3">
        <w:rPr>
          <w:rFonts w:cs="Arial"/>
          <w:sz w:val="23"/>
          <w:szCs w:val="23"/>
        </w:rPr>
        <w:t>Children’s duty team</w:t>
      </w:r>
      <w:r w:rsidR="00994ACC" w:rsidRPr="000D4AF3">
        <w:rPr>
          <w:rFonts w:cs="Arial"/>
          <w:sz w:val="23"/>
          <w:szCs w:val="23"/>
        </w:rPr>
        <w:t>.</w:t>
      </w:r>
    </w:p>
    <w:p w14:paraId="323D6513" w14:textId="77777777" w:rsidR="00595560" w:rsidRPr="000D4AF3" w:rsidRDefault="00595560" w:rsidP="00CB78ED">
      <w:pPr>
        <w:rPr>
          <w:rFonts w:cs="Arial"/>
          <w:sz w:val="23"/>
          <w:szCs w:val="23"/>
        </w:rPr>
      </w:pPr>
    </w:p>
    <w:p w14:paraId="785B6443" w14:textId="77777777" w:rsidR="00595560" w:rsidRPr="000D4AF3" w:rsidRDefault="00595560" w:rsidP="006240B2">
      <w:pPr>
        <w:pStyle w:val="ListParagraph"/>
        <w:numPr>
          <w:ilvl w:val="0"/>
          <w:numId w:val="22"/>
        </w:numPr>
        <w:rPr>
          <w:rFonts w:cs="Arial"/>
          <w:sz w:val="23"/>
          <w:szCs w:val="23"/>
        </w:rPr>
      </w:pPr>
      <w:r w:rsidRPr="000D4AF3">
        <w:rPr>
          <w:rFonts w:cs="Arial"/>
          <w:sz w:val="23"/>
          <w:szCs w:val="23"/>
        </w:rPr>
        <w:t>Keeping written records of concerns about a child even if there is no need to make an immediate referral.</w:t>
      </w:r>
    </w:p>
    <w:p w14:paraId="652260CA" w14:textId="77777777" w:rsidR="00595560" w:rsidRPr="000D4AF3" w:rsidRDefault="00595560" w:rsidP="00CB78ED">
      <w:pPr>
        <w:rPr>
          <w:rFonts w:cs="Arial"/>
          <w:sz w:val="23"/>
          <w:szCs w:val="23"/>
        </w:rPr>
      </w:pPr>
    </w:p>
    <w:p w14:paraId="72E8085C" w14:textId="77777777" w:rsidR="00595560" w:rsidRPr="000D4AF3" w:rsidRDefault="00595560" w:rsidP="006240B2">
      <w:pPr>
        <w:pStyle w:val="ListParagraph"/>
        <w:numPr>
          <w:ilvl w:val="0"/>
          <w:numId w:val="22"/>
        </w:numPr>
        <w:rPr>
          <w:rFonts w:cs="Arial"/>
          <w:szCs w:val="22"/>
        </w:rPr>
      </w:pPr>
      <w:r w:rsidRPr="000D4AF3">
        <w:rPr>
          <w:rFonts w:cs="Arial"/>
          <w:szCs w:val="22"/>
        </w:rPr>
        <w:t>Ensuring that all such records are kept confid</w:t>
      </w:r>
      <w:r w:rsidR="00DA1068" w:rsidRPr="000D4AF3">
        <w:rPr>
          <w:rFonts w:cs="Arial"/>
          <w:szCs w:val="22"/>
        </w:rPr>
        <w:t>entially,</w:t>
      </w:r>
      <w:r w:rsidR="00F3656B" w:rsidRPr="000D4AF3">
        <w:rPr>
          <w:rFonts w:cs="Arial"/>
          <w:szCs w:val="22"/>
        </w:rPr>
        <w:t xml:space="preserve"> securely stored and</w:t>
      </w:r>
      <w:r w:rsidR="00DA1068" w:rsidRPr="000D4AF3">
        <w:rPr>
          <w:rFonts w:cs="Arial"/>
          <w:szCs w:val="22"/>
        </w:rPr>
        <w:t xml:space="preserve"> are</w:t>
      </w:r>
      <w:r w:rsidRPr="000D4AF3">
        <w:rPr>
          <w:rFonts w:cs="Arial"/>
          <w:szCs w:val="22"/>
        </w:rPr>
        <w:t xml:space="preserve"> separate from pupil</w:t>
      </w:r>
      <w:r w:rsidR="003707D0" w:rsidRPr="000D4AF3">
        <w:rPr>
          <w:rFonts w:cs="Arial"/>
          <w:szCs w:val="22"/>
        </w:rPr>
        <w:t xml:space="preserve"> </w:t>
      </w:r>
      <w:r w:rsidR="00C7364D" w:rsidRPr="000D4AF3">
        <w:rPr>
          <w:rFonts w:cs="Arial"/>
          <w:szCs w:val="22"/>
        </w:rPr>
        <w:t>/</w:t>
      </w:r>
      <w:r w:rsidR="003707D0" w:rsidRPr="000D4AF3">
        <w:rPr>
          <w:rFonts w:cs="Arial"/>
          <w:szCs w:val="22"/>
        </w:rPr>
        <w:t xml:space="preserve"> </w:t>
      </w:r>
      <w:r w:rsidR="00C7364D" w:rsidRPr="000D4AF3">
        <w:rPr>
          <w:rFonts w:cs="Arial"/>
          <w:szCs w:val="22"/>
        </w:rPr>
        <w:t>students record</w:t>
      </w:r>
      <w:r w:rsidR="00F3656B" w:rsidRPr="000D4AF3">
        <w:rPr>
          <w:rFonts w:cs="Arial"/>
          <w:szCs w:val="22"/>
        </w:rPr>
        <w:t xml:space="preserve">, are transferred securely and held by the setting where the pupils / students attend </w:t>
      </w:r>
      <w:r w:rsidRPr="000D4AF3">
        <w:rPr>
          <w:rFonts w:cs="Arial"/>
          <w:szCs w:val="22"/>
        </w:rPr>
        <w:t>until the</w:t>
      </w:r>
      <w:r w:rsidR="00F3656B" w:rsidRPr="000D4AF3">
        <w:rPr>
          <w:rFonts w:cs="Arial"/>
          <w:szCs w:val="22"/>
        </w:rPr>
        <w:t>ir</w:t>
      </w:r>
      <w:r w:rsidRPr="000D4AF3">
        <w:rPr>
          <w:rFonts w:cs="Arial"/>
          <w:szCs w:val="22"/>
        </w:rPr>
        <w:t xml:space="preserve"> 25</w:t>
      </w:r>
      <w:r w:rsidRPr="000D4AF3">
        <w:rPr>
          <w:rFonts w:cs="Arial"/>
          <w:szCs w:val="22"/>
          <w:vertAlign w:val="superscript"/>
        </w:rPr>
        <w:t>th</w:t>
      </w:r>
      <w:r w:rsidR="00F3656B" w:rsidRPr="000D4AF3">
        <w:rPr>
          <w:rFonts w:cs="Arial"/>
          <w:szCs w:val="22"/>
        </w:rPr>
        <w:t xml:space="preserve"> birthday</w:t>
      </w:r>
      <w:r w:rsidR="00C7364D" w:rsidRPr="000D4AF3">
        <w:rPr>
          <w:rFonts w:cs="Arial"/>
          <w:szCs w:val="22"/>
        </w:rPr>
        <w:t>.</w:t>
      </w:r>
      <w:r w:rsidR="00F3656B" w:rsidRPr="000D4AF3">
        <w:rPr>
          <w:rFonts w:cs="Arial"/>
          <w:szCs w:val="22"/>
        </w:rPr>
        <w:t xml:space="preserve"> In the instance of an early help intervention, consideration will be given to the welfare of the child / young person</w:t>
      </w:r>
      <w:r w:rsidR="00652FCD" w:rsidRPr="000D4AF3">
        <w:rPr>
          <w:rFonts w:cs="Arial"/>
          <w:szCs w:val="22"/>
        </w:rPr>
        <w:t xml:space="preserve"> and consult</w:t>
      </w:r>
      <w:r w:rsidR="00F3656B" w:rsidRPr="000D4AF3">
        <w:rPr>
          <w:rFonts w:cs="Arial"/>
          <w:szCs w:val="22"/>
        </w:rPr>
        <w:t xml:space="preserve"> with the family for appro</w:t>
      </w:r>
      <w:r w:rsidR="00652FCD" w:rsidRPr="000D4AF3">
        <w:rPr>
          <w:rFonts w:cs="Arial"/>
          <w:szCs w:val="22"/>
        </w:rPr>
        <w:t>priate transfer of information.</w:t>
      </w:r>
      <w:r w:rsidR="00F3656B" w:rsidRPr="000D4AF3">
        <w:rPr>
          <w:rFonts w:cs="Arial"/>
          <w:szCs w:val="22"/>
        </w:rPr>
        <w:t xml:space="preserve">  </w:t>
      </w:r>
    </w:p>
    <w:p w14:paraId="4A95AF9A" w14:textId="77777777" w:rsidR="00595560" w:rsidRPr="002111E9" w:rsidRDefault="00595560" w:rsidP="00CB78ED">
      <w:pPr>
        <w:rPr>
          <w:rFonts w:cs="Arial"/>
          <w:szCs w:val="22"/>
        </w:rPr>
      </w:pPr>
    </w:p>
    <w:p w14:paraId="6B7E7C49" w14:textId="77777777" w:rsidR="00595560" w:rsidRPr="002111E9" w:rsidRDefault="00C7364D" w:rsidP="006240B2">
      <w:pPr>
        <w:pStyle w:val="ListParagraph"/>
        <w:numPr>
          <w:ilvl w:val="0"/>
          <w:numId w:val="22"/>
        </w:numPr>
        <w:rPr>
          <w:rFonts w:cs="Arial"/>
          <w:szCs w:val="22"/>
        </w:rPr>
      </w:pPr>
      <w:r w:rsidRPr="002111E9">
        <w:rPr>
          <w:rFonts w:cs="Arial"/>
          <w:szCs w:val="22"/>
        </w:rPr>
        <w:t>Ensuring that an indication of the existence of the additional file outlined above is clearly marked on the pupils records.</w:t>
      </w:r>
    </w:p>
    <w:p w14:paraId="6E72F873" w14:textId="77777777" w:rsidR="00C7364D" w:rsidRPr="002111E9" w:rsidRDefault="00C7364D" w:rsidP="00CB78ED">
      <w:pPr>
        <w:rPr>
          <w:rFonts w:cs="Arial"/>
          <w:szCs w:val="22"/>
        </w:rPr>
      </w:pPr>
    </w:p>
    <w:p w14:paraId="4BB23E66" w14:textId="77777777" w:rsidR="00DE5058" w:rsidRPr="002111E9" w:rsidRDefault="00C7364D" w:rsidP="006240B2">
      <w:pPr>
        <w:pStyle w:val="ListParagraph"/>
        <w:numPr>
          <w:ilvl w:val="0"/>
          <w:numId w:val="22"/>
        </w:numPr>
        <w:rPr>
          <w:rFonts w:cs="Arial"/>
          <w:szCs w:val="22"/>
        </w:rPr>
      </w:pPr>
      <w:r w:rsidRPr="002111E9">
        <w:rPr>
          <w:rFonts w:cs="Arial"/>
          <w:szCs w:val="22"/>
        </w:rPr>
        <w:t>Ensuring that all records are kept and retained in line with the “</w:t>
      </w:r>
      <w:r w:rsidR="00333778">
        <w:rPr>
          <w:rFonts w:cs="Arial"/>
          <w:szCs w:val="22"/>
        </w:rPr>
        <w:t>Record retention”</w:t>
      </w:r>
      <w:r w:rsidRPr="002111E9">
        <w:rPr>
          <w:rFonts w:cs="Arial"/>
          <w:szCs w:val="22"/>
        </w:rPr>
        <w:t xml:space="preserve"> policy, Childre</w:t>
      </w:r>
      <w:r w:rsidR="00DE5058" w:rsidRPr="002111E9">
        <w:rPr>
          <w:rFonts w:cs="Arial"/>
          <w:szCs w:val="22"/>
        </w:rPr>
        <w:t>n looked after records are</w:t>
      </w:r>
      <w:r w:rsidRPr="002111E9">
        <w:rPr>
          <w:rFonts w:cs="Arial"/>
          <w:szCs w:val="22"/>
        </w:rPr>
        <w:t xml:space="preserve"> retained for 99 years</w:t>
      </w:r>
      <w:r w:rsidR="00DE5058" w:rsidRPr="002111E9">
        <w:rPr>
          <w:rFonts w:cs="Arial"/>
          <w:szCs w:val="22"/>
        </w:rPr>
        <w:t>, and a record is kept and witnessed of the disposal of individual’s record.</w:t>
      </w:r>
    </w:p>
    <w:p w14:paraId="1010BB2E" w14:textId="77777777" w:rsidR="00CA6DD4" w:rsidRPr="002111E9" w:rsidRDefault="00CA6DD4" w:rsidP="00CB78ED">
      <w:pPr>
        <w:rPr>
          <w:rFonts w:cs="Arial"/>
          <w:szCs w:val="22"/>
        </w:rPr>
      </w:pPr>
    </w:p>
    <w:p w14:paraId="6CE98B4E" w14:textId="77777777" w:rsidR="00CA6DD4" w:rsidRPr="002111E9" w:rsidRDefault="00CA6DD4" w:rsidP="006240B2">
      <w:pPr>
        <w:pStyle w:val="ListParagraph"/>
        <w:numPr>
          <w:ilvl w:val="0"/>
          <w:numId w:val="22"/>
        </w:numPr>
        <w:rPr>
          <w:rFonts w:cs="Arial"/>
          <w:szCs w:val="22"/>
        </w:rPr>
      </w:pPr>
      <w:r w:rsidRPr="002111E9">
        <w:rPr>
          <w:rFonts w:cs="Arial"/>
          <w:sz w:val="23"/>
          <w:szCs w:val="23"/>
        </w:rPr>
        <w:t>M</w:t>
      </w:r>
      <w:r w:rsidR="003707D0" w:rsidRPr="002111E9">
        <w:rPr>
          <w:rFonts w:cs="Arial"/>
          <w:sz w:val="23"/>
          <w:szCs w:val="23"/>
        </w:rPr>
        <w:t>aking</w:t>
      </w:r>
      <w:r w:rsidRPr="002111E9">
        <w:rPr>
          <w:rFonts w:cs="Arial"/>
          <w:sz w:val="23"/>
          <w:szCs w:val="23"/>
        </w:rPr>
        <w:t xml:space="preserve"> sure when a pupil</w:t>
      </w:r>
      <w:r w:rsidR="00C04731" w:rsidRPr="002111E9">
        <w:rPr>
          <w:rFonts w:cs="Arial"/>
          <w:sz w:val="23"/>
          <w:szCs w:val="23"/>
        </w:rPr>
        <w:t xml:space="preserve"> </w:t>
      </w:r>
      <w:r w:rsidRPr="002111E9">
        <w:rPr>
          <w:rFonts w:cs="Arial"/>
          <w:sz w:val="23"/>
          <w:szCs w:val="23"/>
        </w:rPr>
        <w:t>/</w:t>
      </w:r>
      <w:r w:rsidR="00C04731" w:rsidRPr="002111E9">
        <w:rPr>
          <w:rFonts w:cs="Arial"/>
          <w:sz w:val="23"/>
          <w:szCs w:val="23"/>
        </w:rPr>
        <w:t xml:space="preserve"> </w:t>
      </w:r>
      <w:r w:rsidRPr="002111E9">
        <w:rPr>
          <w:rFonts w:cs="Arial"/>
          <w:sz w:val="23"/>
          <w:szCs w:val="23"/>
        </w:rPr>
        <w:t>student le</w:t>
      </w:r>
      <w:r w:rsidR="004A5C05">
        <w:rPr>
          <w:rFonts w:cs="Arial"/>
          <w:sz w:val="23"/>
          <w:szCs w:val="23"/>
        </w:rPr>
        <w:t>aves, any information regarding safeguarding</w:t>
      </w:r>
      <w:r w:rsidR="006F6E2C">
        <w:rPr>
          <w:rFonts w:cs="Arial"/>
          <w:sz w:val="23"/>
          <w:szCs w:val="23"/>
        </w:rPr>
        <w:t xml:space="preserve"> (current or historic) </w:t>
      </w:r>
      <w:r w:rsidR="004A5C05">
        <w:rPr>
          <w:rFonts w:cs="Arial"/>
          <w:sz w:val="23"/>
          <w:szCs w:val="23"/>
        </w:rPr>
        <w:t xml:space="preserve"> as well as the child protection file, where applicable, </w:t>
      </w:r>
      <w:r w:rsidRPr="002111E9">
        <w:rPr>
          <w:rFonts w:cs="Arial"/>
          <w:sz w:val="23"/>
          <w:szCs w:val="23"/>
        </w:rPr>
        <w:t>is transferred to the new education setting as soon as possible. This should be transferred separately from the main pupil file, ensuring secure transit, and confirmation of receipt should be obtained. Receiving schools and colleges should ensure key staff such as designated safeguarding leads and SENCOs or the named person with oversight for SEN in colleges, are aware as required.</w:t>
      </w:r>
    </w:p>
    <w:p w14:paraId="569226FF" w14:textId="77777777" w:rsidR="00DE5058" w:rsidRPr="002111E9" w:rsidRDefault="00DE5058" w:rsidP="00CB78ED">
      <w:pPr>
        <w:rPr>
          <w:rFonts w:cs="Arial"/>
          <w:szCs w:val="22"/>
        </w:rPr>
      </w:pPr>
    </w:p>
    <w:p w14:paraId="3FEEE1A0" w14:textId="77777777" w:rsidR="00DE5058" w:rsidRPr="002111E9" w:rsidRDefault="00DE5058" w:rsidP="006240B2">
      <w:pPr>
        <w:pStyle w:val="ListParagraph"/>
        <w:numPr>
          <w:ilvl w:val="0"/>
          <w:numId w:val="22"/>
        </w:numPr>
        <w:rPr>
          <w:rFonts w:cs="Arial"/>
          <w:szCs w:val="22"/>
        </w:rPr>
      </w:pPr>
      <w:r w:rsidRPr="002111E9">
        <w:rPr>
          <w:rFonts w:cs="Arial"/>
          <w:szCs w:val="22"/>
        </w:rPr>
        <w:lastRenderedPageBreak/>
        <w:t>Ensuring that they, or the staff member attending case conferences, core groups, early help meetings or other multi-agency planning meetings, contribute to assessments and provide a report which has been shared with the parents.</w:t>
      </w:r>
    </w:p>
    <w:p w14:paraId="4A527A8F" w14:textId="77777777" w:rsidR="00DE5058" w:rsidRPr="002111E9" w:rsidRDefault="00DE5058" w:rsidP="00CB78ED">
      <w:pPr>
        <w:rPr>
          <w:rFonts w:cs="Arial"/>
          <w:szCs w:val="22"/>
        </w:rPr>
      </w:pPr>
    </w:p>
    <w:p w14:paraId="5934AC12" w14:textId="77777777" w:rsidR="00DE5058" w:rsidRPr="002111E9" w:rsidRDefault="00DE5058" w:rsidP="006240B2">
      <w:pPr>
        <w:pStyle w:val="ListParagraph"/>
        <w:numPr>
          <w:ilvl w:val="0"/>
          <w:numId w:val="22"/>
        </w:numPr>
        <w:rPr>
          <w:rFonts w:cs="Arial"/>
          <w:szCs w:val="22"/>
        </w:rPr>
      </w:pPr>
      <w:r w:rsidRPr="002111E9">
        <w:rPr>
          <w:rFonts w:cs="Arial"/>
          <w:szCs w:val="22"/>
        </w:rPr>
        <w:t>Ensuring that any pupil or student currently with a child protection plan who is absent in the educational setting without explanation for two days is referred to their key worker’s Social Care Team.</w:t>
      </w:r>
    </w:p>
    <w:p w14:paraId="54BA0C80" w14:textId="77777777" w:rsidR="00DE5058" w:rsidRPr="002111E9" w:rsidRDefault="00DE5058" w:rsidP="00CB78ED">
      <w:pPr>
        <w:rPr>
          <w:rFonts w:cs="Arial"/>
          <w:szCs w:val="22"/>
        </w:rPr>
      </w:pPr>
    </w:p>
    <w:p w14:paraId="007E5BCD" w14:textId="77777777" w:rsidR="00DE5058" w:rsidRPr="002111E9" w:rsidRDefault="00DE5058" w:rsidP="006240B2">
      <w:pPr>
        <w:pStyle w:val="ListParagraph"/>
        <w:numPr>
          <w:ilvl w:val="0"/>
          <w:numId w:val="22"/>
        </w:numPr>
        <w:rPr>
          <w:rFonts w:cs="Arial"/>
          <w:szCs w:val="22"/>
        </w:rPr>
      </w:pPr>
      <w:r w:rsidRPr="002111E9">
        <w:rPr>
          <w:rFonts w:cs="Arial"/>
          <w:szCs w:val="22"/>
        </w:rPr>
        <w:t>Organi</w:t>
      </w:r>
      <w:r w:rsidR="00CA6DD4" w:rsidRPr="002111E9">
        <w:rPr>
          <w:rFonts w:cs="Arial"/>
          <w:szCs w:val="22"/>
        </w:rPr>
        <w:t>sing child protection induction</w:t>
      </w:r>
      <w:r w:rsidRPr="002111E9">
        <w:rPr>
          <w:rFonts w:cs="Arial"/>
          <w:szCs w:val="22"/>
        </w:rPr>
        <w:t xml:space="preserve"> and update training every 3 years for all school staff.</w:t>
      </w:r>
    </w:p>
    <w:p w14:paraId="0A947E06" w14:textId="77777777" w:rsidR="00DE5058" w:rsidRPr="002111E9" w:rsidRDefault="00DE5058" w:rsidP="00CB78ED">
      <w:pPr>
        <w:rPr>
          <w:rFonts w:cs="Arial"/>
          <w:szCs w:val="22"/>
        </w:rPr>
      </w:pPr>
    </w:p>
    <w:p w14:paraId="7DB368A5" w14:textId="4689035E" w:rsidR="00DE5058" w:rsidRPr="002111E9" w:rsidRDefault="00DE5058" w:rsidP="28030307">
      <w:pPr>
        <w:pStyle w:val="ListParagraph"/>
        <w:numPr>
          <w:ilvl w:val="0"/>
          <w:numId w:val="22"/>
        </w:numPr>
        <w:rPr>
          <w:rFonts w:cs="Arial"/>
        </w:rPr>
      </w:pPr>
      <w:r w:rsidRPr="28030307">
        <w:rPr>
          <w:rFonts w:cs="Arial"/>
        </w:rPr>
        <w:t>Providing an annual report</w:t>
      </w:r>
      <w:r w:rsidR="002515F8" w:rsidRPr="28030307">
        <w:rPr>
          <w:rFonts w:cs="Arial"/>
        </w:rPr>
        <w:t xml:space="preserve"> for the governing body</w:t>
      </w:r>
      <w:r w:rsidRPr="28030307">
        <w:rPr>
          <w:rFonts w:cs="Arial"/>
        </w:rPr>
        <w:t>, detailing any changes to the policy and procedures; training undertaken by the DSL, and by all staff and governors; number and type of incidents/cases, and a number of children on the child protection register (anonymised)</w:t>
      </w:r>
      <w:r w:rsidR="3C526A27" w:rsidRPr="28030307">
        <w:rPr>
          <w:rFonts w:cs="Arial"/>
        </w:rPr>
        <w:t>.</w:t>
      </w:r>
      <w:r w:rsidRPr="28030307">
        <w:rPr>
          <w:rFonts w:cs="Arial"/>
        </w:rPr>
        <w:t xml:space="preserve"> </w:t>
      </w:r>
    </w:p>
    <w:p w14:paraId="66C27DAF" w14:textId="77777777" w:rsidR="00DE5058" w:rsidRPr="002111E9" w:rsidRDefault="00DE5058" w:rsidP="00CB78ED">
      <w:pPr>
        <w:rPr>
          <w:rFonts w:cs="Arial"/>
          <w:szCs w:val="22"/>
        </w:rPr>
      </w:pPr>
    </w:p>
    <w:p w14:paraId="4E5C8ED8" w14:textId="10E0E780" w:rsidR="00C7364D" w:rsidRPr="002111E9" w:rsidRDefault="00DE5058" w:rsidP="28030307">
      <w:pPr>
        <w:pStyle w:val="ListParagraph"/>
        <w:numPr>
          <w:ilvl w:val="0"/>
          <w:numId w:val="22"/>
        </w:numPr>
        <w:rPr>
          <w:rFonts w:cs="Arial"/>
        </w:rPr>
      </w:pPr>
      <w:r w:rsidRPr="28030307">
        <w:rPr>
          <w:rFonts w:cs="Arial"/>
        </w:rPr>
        <w:t>Liaising with other agencies and professionals</w:t>
      </w:r>
      <w:r w:rsidR="448CCD0B" w:rsidRPr="28030307">
        <w:rPr>
          <w:rFonts w:cs="Arial"/>
        </w:rPr>
        <w:t>.</w:t>
      </w:r>
    </w:p>
    <w:p w14:paraId="4FE0E05D" w14:textId="77777777" w:rsidR="00CA6DD4" w:rsidRPr="002111E9" w:rsidRDefault="00CA6DD4" w:rsidP="00CB78ED">
      <w:pPr>
        <w:rPr>
          <w:ins w:id="42" w:author="Microsoft Word" w:date="2026-09-29T11:50:00Z" w16du:dateUtc="2026-09-29T10:50:00Z"/>
          <w:rFonts w:cs="Arial"/>
          <w:szCs w:val="22"/>
        </w:rPr>
      </w:pPr>
    </w:p>
    <w:p w14:paraId="010C3F35" w14:textId="77777777" w:rsidR="00994ACC" w:rsidRDefault="00994ACC" w:rsidP="00994ACC">
      <w:pPr>
        <w:pStyle w:val="Title"/>
        <w:rPr>
          <w:ins w:id="43" w:author="Microsoft Word" w:date="2026-09-29T11:50:00Z" w16du:dateUtc="2026-09-29T10:50:00Z"/>
          <w:sz w:val="44"/>
          <w:szCs w:val="44"/>
        </w:rPr>
      </w:pPr>
    </w:p>
    <w:p w14:paraId="4DE18B8D" w14:textId="77777777" w:rsidR="00010528" w:rsidRPr="00994ACC" w:rsidRDefault="00CA6DD4" w:rsidP="00994ACC">
      <w:pPr>
        <w:pStyle w:val="Title"/>
        <w:rPr>
          <w:sz w:val="44"/>
          <w:szCs w:val="44"/>
        </w:rPr>
      </w:pPr>
      <w:r w:rsidRPr="00994ACC">
        <w:rPr>
          <w:sz w:val="44"/>
          <w:szCs w:val="44"/>
        </w:rPr>
        <w:t>Supporting Children and Young People</w:t>
      </w:r>
    </w:p>
    <w:p w14:paraId="60B37C02" w14:textId="77777777" w:rsidR="00994ACC" w:rsidRDefault="00440F99" w:rsidP="00440F99">
      <w:pPr>
        <w:rPr>
          <w:rFonts w:cs="Arial"/>
          <w:color w:val="0070C0"/>
        </w:rPr>
      </w:pPr>
      <w:r>
        <w:rPr>
          <w:rFonts w:cs="Arial"/>
        </w:rPr>
        <w:t>The education setting will consider the need for an Early Help assessment when it is identified that there are low level concerns or emerging needs.</w:t>
      </w:r>
      <w:r w:rsidR="00B33E67" w:rsidRPr="00B33E67">
        <w:rPr>
          <w:rFonts w:cs="Arial"/>
          <w:color w:val="0070C0"/>
        </w:rPr>
        <w:t xml:space="preserve"> </w:t>
      </w:r>
      <w:r w:rsidR="00B33E67" w:rsidRPr="000A6673">
        <w:rPr>
          <w:rFonts w:cs="Arial"/>
        </w:rPr>
        <w:t>Detailed information on Early Help can be found in Chapter 1 of Working Together to Safeguard Children</w:t>
      </w:r>
      <w:r w:rsidR="00265393">
        <w:rPr>
          <w:rFonts w:cs="Arial"/>
          <w:color w:val="0070C0"/>
        </w:rPr>
        <w:t>.</w:t>
      </w:r>
      <w:r w:rsidR="00B33E67">
        <w:rPr>
          <w:rFonts w:cs="Arial"/>
          <w:color w:val="0070C0"/>
        </w:rPr>
        <w:t xml:space="preserve"> </w:t>
      </w:r>
    </w:p>
    <w:p w14:paraId="60A95196" w14:textId="77777777" w:rsidR="00994ACC" w:rsidRDefault="00994ACC" w:rsidP="00440F99">
      <w:pPr>
        <w:rPr>
          <w:rFonts w:cs="Arial"/>
          <w:color w:val="0070C0"/>
        </w:rPr>
      </w:pPr>
    </w:p>
    <w:p w14:paraId="5AABC0CE" w14:textId="77777777" w:rsidR="00440F99" w:rsidRDefault="00440F99" w:rsidP="00440F99">
      <w:pPr>
        <w:rPr>
          <w:rFonts w:cs="Arial"/>
        </w:rPr>
      </w:pPr>
      <w:r>
        <w:rPr>
          <w:rFonts w:cs="Arial"/>
        </w:rPr>
        <w:t>It is the responsibility of the education setting to initiate Early Help to identify what the family’s strengths and needs are. This will inform whether the setting can support the family or whether a referral to another agency is needed. This process provides a way of recording support and interventions that have been provided by the school to the child</w:t>
      </w:r>
      <w:r w:rsidR="00994ACC">
        <w:rPr>
          <w:rFonts w:cs="Arial"/>
        </w:rPr>
        <w:t xml:space="preserve"> </w:t>
      </w:r>
      <w:r>
        <w:rPr>
          <w:rFonts w:cs="Arial"/>
        </w:rPr>
        <w:t>/</w:t>
      </w:r>
      <w:r w:rsidR="00994ACC">
        <w:rPr>
          <w:rFonts w:cs="Arial"/>
        </w:rPr>
        <w:t xml:space="preserve"> </w:t>
      </w:r>
      <w:r>
        <w:rPr>
          <w:rFonts w:cs="Arial"/>
        </w:rPr>
        <w:t xml:space="preserve">young person and also supports a referral for additional support that may be needed from more targeted services where a single agency has been unable to meet that need. A team </w:t>
      </w:r>
      <w:r w:rsidR="00A77DAD">
        <w:rPr>
          <w:rFonts w:cs="Arial"/>
        </w:rPr>
        <w:t xml:space="preserve">around the child meeting (TAC) </w:t>
      </w:r>
      <w:r>
        <w:rPr>
          <w:rFonts w:cs="Arial"/>
        </w:rPr>
        <w:t xml:space="preserve">can be arranged to ensure that a multi-agency action plan can be developed. It is important that the child and parents voice is captured as part of this assessment and that they take ownership of the plan. This plan should be regularly reviewed up to 4 to 6 weeks until outcomes are achieved.  </w:t>
      </w:r>
    </w:p>
    <w:p w14:paraId="0A108C76" w14:textId="77777777" w:rsidR="00440F99" w:rsidRDefault="00440F99" w:rsidP="00440F99">
      <w:pPr>
        <w:rPr>
          <w:rFonts w:cs="Arial"/>
        </w:rPr>
      </w:pPr>
    </w:p>
    <w:p w14:paraId="37E93461" w14:textId="77777777" w:rsidR="00440F99" w:rsidRDefault="00440F99" w:rsidP="00440F99">
      <w:pPr>
        <w:rPr>
          <w:rFonts w:cs="Arial"/>
        </w:rPr>
      </w:pPr>
      <w:r>
        <w:rPr>
          <w:rFonts w:cs="Arial"/>
        </w:rPr>
        <w:t>If at any point during the EH process, the risk increases and the education setting becomes concerned that the child or young person is, or is likely to suffer significant harm, then a referral will be made to children’s social care</w:t>
      </w:r>
      <w:r w:rsidR="00B33E67">
        <w:rPr>
          <w:rFonts w:cs="Arial"/>
        </w:rPr>
        <w:t>.</w:t>
      </w:r>
    </w:p>
    <w:p w14:paraId="088B38D8" w14:textId="77777777" w:rsidR="00B33E67" w:rsidRDefault="00B33E67" w:rsidP="00440F99">
      <w:pPr>
        <w:rPr>
          <w:rFonts w:cs="Arial"/>
        </w:rPr>
      </w:pPr>
    </w:p>
    <w:p w14:paraId="60107482" w14:textId="65FEE384" w:rsidR="00B33E67" w:rsidRPr="00836B28" w:rsidRDefault="00B33E67" w:rsidP="00B33E67">
      <w:pPr>
        <w:rPr>
          <w:rFonts w:cs="Arial"/>
        </w:rPr>
      </w:pPr>
      <w:r w:rsidRPr="28030307">
        <w:rPr>
          <w:rFonts w:cs="Arial"/>
        </w:rPr>
        <w:t xml:space="preserve">In all cases the educational setting will consider the statutory guidance for schools and colleges, Keeping Children Safe in Education, published by the DfE </w:t>
      </w:r>
      <w:del w:id="44" w:author="Microsoft Word" w:date="2026-09-29T11:50:00Z" w16du:dateUtc="2026-09-29T10:50:00Z">
        <w:r w:rsidR="440958C4" w:rsidRPr="1E6A4DC5">
          <w:rPr>
            <w:rFonts w:cs="Arial"/>
          </w:rPr>
          <w:delText>202</w:delText>
        </w:r>
        <w:r w:rsidR="762470C9" w:rsidRPr="1E6A4DC5">
          <w:rPr>
            <w:rFonts w:cs="Arial"/>
          </w:rPr>
          <w:delText>6</w:delText>
        </w:r>
      </w:del>
      <w:ins w:id="45" w:author="Microsoft Word" w:date="2026-09-29T11:50:00Z" w16du:dateUtc="2026-09-29T10:50:00Z">
        <w:r w:rsidR="440958C4" w:rsidRPr="28030307">
          <w:rPr>
            <w:rFonts w:cs="Arial"/>
          </w:rPr>
          <w:t>2025</w:t>
        </w:r>
      </w:ins>
      <w:r w:rsidRPr="28030307">
        <w:rPr>
          <w:rFonts w:cs="Arial"/>
        </w:rPr>
        <w:t>, with particular reference to Part 1: Information for all schools and colleges.</w:t>
      </w:r>
    </w:p>
    <w:p w14:paraId="72528859" w14:textId="77777777" w:rsidR="00F50C89" w:rsidRPr="002111E9" w:rsidRDefault="00F50C89" w:rsidP="00CA6DD4">
      <w:pPr>
        <w:rPr>
          <w:rFonts w:cs="Arial"/>
        </w:rPr>
      </w:pPr>
    </w:p>
    <w:p w14:paraId="6345B877" w14:textId="77777777" w:rsidR="00CA6DD4" w:rsidRPr="002111E9" w:rsidRDefault="00CA6DD4" w:rsidP="00CA6DD4">
      <w:pPr>
        <w:rPr>
          <w:rFonts w:cs="Arial"/>
        </w:rPr>
      </w:pPr>
      <w:r w:rsidRPr="002111E9">
        <w:rPr>
          <w:rFonts w:cs="Arial"/>
        </w:rPr>
        <w:t>Our education setting will support all children and young people by:</w:t>
      </w:r>
    </w:p>
    <w:p w14:paraId="04C28A12" w14:textId="77777777" w:rsidR="00CA6DD4" w:rsidRPr="002111E9" w:rsidRDefault="00CA6DD4" w:rsidP="00CA6DD4">
      <w:pPr>
        <w:rPr>
          <w:rFonts w:cs="Arial"/>
        </w:rPr>
      </w:pPr>
    </w:p>
    <w:p w14:paraId="36378A0A" w14:textId="77777777" w:rsidR="00F50C89" w:rsidRPr="00B758AE" w:rsidRDefault="00010528" w:rsidP="000C5C5F">
      <w:pPr>
        <w:pStyle w:val="ListParagraph"/>
        <w:numPr>
          <w:ilvl w:val="0"/>
          <w:numId w:val="2"/>
        </w:numPr>
        <w:rPr>
          <w:rFonts w:cs="Arial"/>
        </w:rPr>
      </w:pPr>
      <w:r w:rsidRPr="002111E9">
        <w:rPr>
          <w:rFonts w:cs="Arial"/>
        </w:rPr>
        <w:t>Encouraging self-</w:t>
      </w:r>
      <w:r w:rsidR="00CA6DD4" w:rsidRPr="002111E9">
        <w:rPr>
          <w:rFonts w:cs="Arial"/>
        </w:rPr>
        <w:t xml:space="preserve">esteem and self-assertiveness through the curriculum, as well as our </w:t>
      </w:r>
      <w:r w:rsidR="00CA6DD4" w:rsidRPr="00B758AE">
        <w:rPr>
          <w:rFonts w:cs="Arial"/>
        </w:rPr>
        <w:t>relatio</w:t>
      </w:r>
      <w:r w:rsidRPr="00B758AE">
        <w:rPr>
          <w:rFonts w:cs="Arial"/>
        </w:rPr>
        <w:t>n</w:t>
      </w:r>
      <w:r w:rsidR="00CA6DD4" w:rsidRPr="00B758AE">
        <w:rPr>
          <w:rFonts w:cs="Arial"/>
        </w:rPr>
        <w:t xml:space="preserve">ships, whilst not condoning aggression </w:t>
      </w:r>
      <w:r w:rsidR="00A25C35" w:rsidRPr="00B758AE">
        <w:rPr>
          <w:rFonts w:cs="Arial"/>
        </w:rPr>
        <w:t>or bullying.</w:t>
      </w:r>
    </w:p>
    <w:p w14:paraId="0BB76FA3" w14:textId="77777777" w:rsidR="00A25C35" w:rsidRPr="00B758AE" w:rsidRDefault="00A25C35" w:rsidP="000C5C5F">
      <w:pPr>
        <w:pStyle w:val="ListParagraph"/>
        <w:numPr>
          <w:ilvl w:val="0"/>
          <w:numId w:val="2"/>
        </w:numPr>
        <w:rPr>
          <w:rFonts w:cs="Arial"/>
        </w:rPr>
      </w:pPr>
      <w:r w:rsidRPr="00B758AE">
        <w:rPr>
          <w:rFonts w:cs="Arial"/>
        </w:rPr>
        <w:t>Healthy relationships</w:t>
      </w:r>
    </w:p>
    <w:p w14:paraId="17427711" w14:textId="77777777" w:rsidR="00A25C35" w:rsidRPr="002111E9" w:rsidRDefault="00F50C89" w:rsidP="000C5C5F">
      <w:pPr>
        <w:pStyle w:val="ListParagraph"/>
        <w:numPr>
          <w:ilvl w:val="0"/>
          <w:numId w:val="2"/>
        </w:numPr>
        <w:rPr>
          <w:rFonts w:cs="Arial"/>
        </w:rPr>
      </w:pPr>
      <w:r w:rsidRPr="00B758AE">
        <w:rPr>
          <w:rFonts w:cs="Arial"/>
        </w:rPr>
        <w:t>Promoting a caring, safe and posi</w:t>
      </w:r>
      <w:r w:rsidRPr="002111E9">
        <w:rPr>
          <w:rFonts w:cs="Arial"/>
        </w:rPr>
        <w:t>tive environment within the school.</w:t>
      </w:r>
    </w:p>
    <w:p w14:paraId="6BDE7927" w14:textId="77777777" w:rsidR="00F50C89" w:rsidRPr="002111E9" w:rsidRDefault="00F50C89" w:rsidP="000C5C5F">
      <w:pPr>
        <w:pStyle w:val="ListParagraph"/>
        <w:numPr>
          <w:ilvl w:val="0"/>
          <w:numId w:val="2"/>
        </w:numPr>
        <w:rPr>
          <w:rFonts w:cs="Arial"/>
        </w:rPr>
      </w:pPr>
      <w:r w:rsidRPr="002111E9">
        <w:rPr>
          <w:rFonts w:cs="Arial"/>
        </w:rPr>
        <w:t>Liaising and working together with all other support services and those agencies involved in the safeguarding of children.</w:t>
      </w:r>
    </w:p>
    <w:p w14:paraId="50DAACED" w14:textId="77777777" w:rsidR="00F50C89" w:rsidRPr="002111E9" w:rsidRDefault="00F50C89" w:rsidP="000C5C5F">
      <w:pPr>
        <w:pStyle w:val="ListParagraph"/>
        <w:numPr>
          <w:ilvl w:val="0"/>
          <w:numId w:val="2"/>
        </w:numPr>
        <w:rPr>
          <w:rFonts w:cs="Arial"/>
        </w:rPr>
      </w:pPr>
      <w:r w:rsidRPr="002111E9">
        <w:rPr>
          <w:rFonts w:cs="Arial"/>
        </w:rPr>
        <w:lastRenderedPageBreak/>
        <w:t xml:space="preserve">Notifying Social Care as soon as there is a significant concern. </w:t>
      </w:r>
    </w:p>
    <w:p w14:paraId="7028DF54" w14:textId="77777777" w:rsidR="00F50C89" w:rsidRPr="002111E9" w:rsidRDefault="00F50C89" w:rsidP="000C5C5F">
      <w:pPr>
        <w:pStyle w:val="ListParagraph"/>
        <w:numPr>
          <w:ilvl w:val="0"/>
          <w:numId w:val="2"/>
        </w:numPr>
        <w:rPr>
          <w:rFonts w:cs="Arial"/>
        </w:rPr>
      </w:pPr>
      <w:r w:rsidRPr="002111E9">
        <w:rPr>
          <w:rFonts w:cs="Arial"/>
        </w:rPr>
        <w:t xml:space="preserve">Providing continuing support to a child or young person, about whom there have been concerns, who leaves the school by ensuring that appropriate information is copied under confidential cover to the pupils new setting and ensuring the school medical records are forwarded as a matter of priority. </w:t>
      </w:r>
    </w:p>
    <w:p w14:paraId="6B0C948C" w14:textId="77777777" w:rsidR="000146C2" w:rsidRDefault="000146C2" w:rsidP="000146C2">
      <w:pPr>
        <w:rPr>
          <w:rFonts w:cs="Arial"/>
        </w:rPr>
      </w:pPr>
    </w:p>
    <w:p w14:paraId="5CABA296" w14:textId="77777777" w:rsidR="00831179" w:rsidRPr="002515F8" w:rsidRDefault="000C2FC4" w:rsidP="000146C2">
      <w:pPr>
        <w:rPr>
          <w:rFonts w:cs="Arial"/>
          <w:b/>
          <w:color w:val="000000" w:themeColor="text1"/>
        </w:rPr>
      </w:pPr>
      <w:r w:rsidRPr="000A73EB">
        <w:rPr>
          <w:rFonts w:cs="Arial"/>
          <w:color w:val="000000" w:themeColor="text1"/>
        </w:rPr>
        <w:t>If at any point the education setting</w:t>
      </w:r>
      <w:r w:rsidR="00831179" w:rsidRPr="000A73EB">
        <w:rPr>
          <w:rFonts w:cs="Arial"/>
          <w:color w:val="000000" w:themeColor="text1"/>
        </w:rPr>
        <w:t xml:space="preserve"> becomes concerned that a child</w:t>
      </w:r>
      <w:r w:rsidRPr="000A73EB">
        <w:rPr>
          <w:rFonts w:cs="Arial"/>
          <w:color w:val="000000" w:themeColor="text1"/>
        </w:rPr>
        <w:t xml:space="preserve"> or young person</w:t>
      </w:r>
      <w:r w:rsidR="00A01DBE">
        <w:rPr>
          <w:rFonts w:cs="Arial"/>
          <w:color w:val="000000" w:themeColor="text1"/>
        </w:rPr>
        <w:t xml:space="preserve"> is at</w:t>
      </w:r>
      <w:r w:rsidR="00831179" w:rsidRPr="000A73EB">
        <w:rPr>
          <w:rFonts w:cs="Arial"/>
          <w:color w:val="000000" w:themeColor="text1"/>
        </w:rPr>
        <w:t xml:space="preserve"> serious risk of harm they should respond appropriately.  If the school is concerned that a child is at </w:t>
      </w:r>
      <w:r w:rsidR="00A01DBE" w:rsidRPr="000A73EB">
        <w:rPr>
          <w:rFonts w:cs="Arial"/>
          <w:b/>
          <w:color w:val="000000" w:themeColor="text1"/>
        </w:rPr>
        <w:t>immediate</w:t>
      </w:r>
      <w:r w:rsidRPr="000A73EB">
        <w:rPr>
          <w:rFonts w:cs="Arial"/>
          <w:color w:val="000000" w:themeColor="text1"/>
        </w:rPr>
        <w:t xml:space="preserve"> or</w:t>
      </w:r>
      <w:r w:rsidR="00831179" w:rsidRPr="000A73EB">
        <w:rPr>
          <w:rFonts w:cs="Arial"/>
          <w:color w:val="000000" w:themeColor="text1"/>
        </w:rPr>
        <w:t xml:space="preserve"> </w:t>
      </w:r>
      <w:r w:rsidR="00831179" w:rsidRPr="000A73EB">
        <w:rPr>
          <w:rFonts w:cs="Arial"/>
          <w:b/>
          <w:color w:val="000000" w:themeColor="text1"/>
        </w:rPr>
        <w:t>imminent</w:t>
      </w:r>
      <w:r w:rsidR="00831179" w:rsidRPr="000A73EB">
        <w:rPr>
          <w:rFonts w:cs="Arial"/>
          <w:color w:val="000000" w:themeColor="text1"/>
        </w:rPr>
        <w:t xml:space="preserve"> risk then they should contact Greater Manchester Police on either 111 or 999.  If however the school is concerned that a child is, or is likely to suffer serious harm but it is not imminent they should call </w:t>
      </w:r>
      <w:r w:rsidR="00831179" w:rsidRPr="002515F8">
        <w:rPr>
          <w:rFonts w:cs="Arial"/>
          <w:b/>
          <w:color w:val="000000" w:themeColor="text1"/>
        </w:rPr>
        <w:t>Wigan Children</w:t>
      </w:r>
      <w:r w:rsidRPr="002515F8">
        <w:rPr>
          <w:rFonts w:cs="Arial"/>
          <w:b/>
          <w:color w:val="000000" w:themeColor="text1"/>
        </w:rPr>
        <w:t>’</w:t>
      </w:r>
      <w:r w:rsidR="00831179" w:rsidRPr="002515F8">
        <w:rPr>
          <w:rFonts w:cs="Arial"/>
          <w:b/>
          <w:color w:val="000000" w:themeColor="text1"/>
        </w:rPr>
        <w:t>s Social Care Referral Team on 01942 828300.</w:t>
      </w:r>
    </w:p>
    <w:p w14:paraId="3F894BB4" w14:textId="77777777" w:rsidR="00F57C8F" w:rsidRDefault="00F57C8F" w:rsidP="00F57C8F">
      <w:pPr>
        <w:pStyle w:val="Title"/>
        <w:rPr>
          <w:rStyle w:val="TitleChar"/>
          <w:sz w:val="44"/>
          <w:szCs w:val="44"/>
        </w:rPr>
      </w:pPr>
    </w:p>
    <w:p w14:paraId="112A11DC" w14:textId="77777777" w:rsidR="00980291" w:rsidRPr="002111E9" w:rsidRDefault="00980291" w:rsidP="00F57C8F">
      <w:pPr>
        <w:pStyle w:val="Title"/>
        <w:rPr>
          <w:rFonts w:ascii="Arial" w:hAnsi="Arial" w:cs="Arial"/>
          <w:sz w:val="36"/>
          <w:szCs w:val="36"/>
        </w:rPr>
      </w:pPr>
      <w:r w:rsidRPr="00F57C8F">
        <w:rPr>
          <w:rStyle w:val="TitleChar"/>
          <w:sz w:val="44"/>
          <w:szCs w:val="44"/>
        </w:rPr>
        <w:t>Children with Special Education Needs and Disabilities (SEND</w:t>
      </w:r>
      <w:r w:rsidRPr="002111E9">
        <w:rPr>
          <w:rFonts w:ascii="Arial" w:hAnsi="Arial" w:cs="Arial"/>
          <w:sz w:val="36"/>
          <w:szCs w:val="36"/>
        </w:rPr>
        <w:t xml:space="preserve">) </w:t>
      </w:r>
    </w:p>
    <w:p w14:paraId="15FBD3C1" w14:textId="77777777" w:rsidR="00B33E67" w:rsidRPr="00AF35D0" w:rsidRDefault="00B33E67" w:rsidP="00B33E67">
      <w:pPr>
        <w:pStyle w:val="Default"/>
        <w:jc w:val="both"/>
        <w:rPr>
          <w:color w:val="auto"/>
          <w:sz w:val="23"/>
          <w:szCs w:val="23"/>
        </w:rPr>
      </w:pPr>
      <w:r w:rsidRPr="00AF35D0">
        <w:rPr>
          <w:color w:val="auto"/>
          <w:sz w:val="22"/>
          <w:szCs w:val="22"/>
        </w:rPr>
        <w:t xml:space="preserve">The education setting will use the same considerations for children and young people with SEND, as detailed above. However the setting must also take into consideration that </w:t>
      </w:r>
      <w:r w:rsidRPr="00AF35D0">
        <w:rPr>
          <w:color w:val="auto"/>
          <w:sz w:val="23"/>
          <w:szCs w:val="23"/>
        </w:rPr>
        <w:t xml:space="preserve">additional barriers can exist when recognising abuse and neglect in this group of children and young people. These can include: </w:t>
      </w:r>
    </w:p>
    <w:p w14:paraId="78F75ABE" w14:textId="77777777" w:rsidR="00B33E67" w:rsidRPr="00AF35D0" w:rsidRDefault="00B33E67" w:rsidP="00B33E67">
      <w:pPr>
        <w:pStyle w:val="Default"/>
        <w:jc w:val="both"/>
        <w:rPr>
          <w:color w:val="auto"/>
          <w:sz w:val="22"/>
          <w:szCs w:val="22"/>
        </w:rPr>
      </w:pPr>
    </w:p>
    <w:p w14:paraId="44611DBD" w14:textId="77777777" w:rsidR="00B33E67" w:rsidRPr="00AF35D0" w:rsidRDefault="00F57C8F" w:rsidP="00B33E67">
      <w:pPr>
        <w:autoSpaceDE w:val="0"/>
        <w:autoSpaceDN w:val="0"/>
        <w:adjustRightInd w:val="0"/>
        <w:spacing w:after="217"/>
        <w:rPr>
          <w:rFonts w:eastAsiaTheme="minorHAnsi" w:cs="Arial"/>
          <w:sz w:val="23"/>
          <w:szCs w:val="23"/>
          <w:lang w:eastAsia="en-US"/>
        </w:rPr>
      </w:pPr>
      <w:r>
        <w:rPr>
          <w:rFonts w:eastAsiaTheme="minorHAnsi" w:cs="Arial"/>
          <w:sz w:val="23"/>
          <w:szCs w:val="23"/>
          <w:lang w:eastAsia="en-US"/>
        </w:rPr>
        <w:t>• A</w:t>
      </w:r>
      <w:r w:rsidR="00B33E67" w:rsidRPr="00AF35D0">
        <w:rPr>
          <w:rFonts w:eastAsiaTheme="minorHAnsi" w:cs="Arial"/>
          <w:sz w:val="23"/>
          <w:szCs w:val="23"/>
          <w:lang w:eastAsia="en-US"/>
        </w:rPr>
        <w:t xml:space="preserve">ssumptions that indicators of possible abuse such as behaviour, mood and injury relate to the child’s SEN or disability without further exploration (the setting must consider the child first and foremost, rather </w:t>
      </w:r>
      <w:r w:rsidR="00652FCD">
        <w:rPr>
          <w:rFonts w:eastAsiaTheme="minorHAnsi" w:cs="Arial"/>
          <w:sz w:val="23"/>
          <w:szCs w:val="23"/>
          <w:lang w:eastAsia="en-US"/>
        </w:rPr>
        <w:t xml:space="preserve">than </w:t>
      </w:r>
      <w:r w:rsidR="00B33E67" w:rsidRPr="00AF35D0">
        <w:rPr>
          <w:rFonts w:eastAsiaTheme="minorHAnsi" w:cs="Arial"/>
          <w:sz w:val="23"/>
          <w:szCs w:val="23"/>
          <w:lang w:eastAsia="en-US"/>
        </w:rPr>
        <w:t xml:space="preserve">the child’s SEND); </w:t>
      </w:r>
    </w:p>
    <w:p w14:paraId="5CBEB918" w14:textId="77777777" w:rsidR="00B33E67" w:rsidRPr="00AF35D0" w:rsidRDefault="00F57C8F" w:rsidP="00B33E67">
      <w:pPr>
        <w:autoSpaceDE w:val="0"/>
        <w:autoSpaceDN w:val="0"/>
        <w:adjustRightInd w:val="0"/>
        <w:spacing w:after="217"/>
        <w:rPr>
          <w:rFonts w:eastAsiaTheme="minorHAnsi" w:cs="Arial"/>
          <w:sz w:val="23"/>
          <w:szCs w:val="23"/>
          <w:lang w:eastAsia="en-US"/>
        </w:rPr>
      </w:pPr>
      <w:r>
        <w:rPr>
          <w:rFonts w:eastAsiaTheme="minorHAnsi" w:cs="Arial"/>
          <w:sz w:val="23"/>
          <w:szCs w:val="23"/>
          <w:lang w:eastAsia="en-US"/>
        </w:rPr>
        <w:t>• A</w:t>
      </w:r>
      <w:r w:rsidR="00B33E67" w:rsidRPr="00AF35D0">
        <w:rPr>
          <w:rFonts w:eastAsiaTheme="minorHAnsi" w:cs="Arial"/>
          <w:sz w:val="23"/>
          <w:szCs w:val="23"/>
          <w:lang w:eastAsia="en-US"/>
        </w:rPr>
        <w:t xml:space="preserve"> higher risk of vulnerability due to factors such as; a learning disability, lack of awareness, social isolation, which may contribute to risks such as online vulnerability; </w:t>
      </w:r>
    </w:p>
    <w:p w14:paraId="1BCFBAF7" w14:textId="77777777" w:rsidR="00B33E67" w:rsidRPr="00AF35D0" w:rsidRDefault="00F57C8F" w:rsidP="00B33E67">
      <w:pPr>
        <w:autoSpaceDE w:val="0"/>
        <w:autoSpaceDN w:val="0"/>
        <w:adjustRightInd w:val="0"/>
        <w:spacing w:after="217"/>
        <w:rPr>
          <w:rFonts w:eastAsiaTheme="minorHAnsi" w:cs="Arial"/>
          <w:sz w:val="23"/>
          <w:szCs w:val="23"/>
          <w:lang w:eastAsia="en-US"/>
        </w:rPr>
      </w:pPr>
      <w:r>
        <w:rPr>
          <w:rFonts w:eastAsiaTheme="minorHAnsi" w:cs="Arial"/>
          <w:sz w:val="23"/>
          <w:szCs w:val="23"/>
          <w:lang w:eastAsia="en-US"/>
        </w:rPr>
        <w:t>• B</w:t>
      </w:r>
      <w:r w:rsidR="00B33E67" w:rsidRPr="00AF35D0">
        <w:rPr>
          <w:rFonts w:eastAsiaTheme="minorHAnsi" w:cs="Arial"/>
          <w:sz w:val="23"/>
          <w:szCs w:val="23"/>
          <w:lang w:eastAsia="en-US"/>
        </w:rPr>
        <w:t xml:space="preserve">eing more prone to peer group isolation than other children; </w:t>
      </w:r>
    </w:p>
    <w:p w14:paraId="0B446921" w14:textId="77777777" w:rsidR="00B33E67" w:rsidRPr="00AF35D0" w:rsidRDefault="00F57C8F" w:rsidP="00B33E67">
      <w:pPr>
        <w:autoSpaceDE w:val="0"/>
        <w:autoSpaceDN w:val="0"/>
        <w:adjustRightInd w:val="0"/>
        <w:spacing w:after="217"/>
        <w:rPr>
          <w:rFonts w:eastAsiaTheme="minorHAnsi" w:cs="Arial"/>
          <w:sz w:val="23"/>
          <w:szCs w:val="23"/>
          <w:lang w:eastAsia="en-US"/>
        </w:rPr>
      </w:pPr>
      <w:r>
        <w:rPr>
          <w:rFonts w:eastAsiaTheme="minorHAnsi" w:cs="Arial"/>
          <w:sz w:val="23"/>
          <w:szCs w:val="23"/>
          <w:lang w:eastAsia="en-US"/>
        </w:rPr>
        <w:t>• T</w:t>
      </w:r>
      <w:r w:rsidR="00B33E67" w:rsidRPr="00AF35D0">
        <w:rPr>
          <w:rFonts w:eastAsiaTheme="minorHAnsi" w:cs="Arial"/>
          <w:sz w:val="23"/>
          <w:szCs w:val="23"/>
          <w:lang w:eastAsia="en-US"/>
        </w:rPr>
        <w:t xml:space="preserve">he potential for children with SEN and disabilities being disproportionally impacted by behaviours such as bullying, without outwardly showing any signs; and </w:t>
      </w:r>
    </w:p>
    <w:p w14:paraId="5A81D0D5" w14:textId="77777777" w:rsidR="00B33E67" w:rsidRPr="00AF35D0" w:rsidRDefault="00F57C8F" w:rsidP="00B33E67">
      <w:pPr>
        <w:autoSpaceDE w:val="0"/>
        <w:autoSpaceDN w:val="0"/>
        <w:adjustRightInd w:val="0"/>
        <w:rPr>
          <w:rFonts w:eastAsiaTheme="minorHAnsi" w:cs="Arial"/>
          <w:sz w:val="23"/>
          <w:szCs w:val="23"/>
          <w:lang w:eastAsia="en-US"/>
        </w:rPr>
      </w:pPr>
      <w:r>
        <w:rPr>
          <w:rFonts w:eastAsiaTheme="minorHAnsi" w:cs="Arial"/>
          <w:sz w:val="23"/>
          <w:szCs w:val="23"/>
          <w:lang w:eastAsia="en-US"/>
        </w:rPr>
        <w:t>• C</w:t>
      </w:r>
      <w:r w:rsidR="00B33E67" w:rsidRPr="00AF35D0">
        <w:rPr>
          <w:rFonts w:eastAsiaTheme="minorHAnsi" w:cs="Arial"/>
          <w:sz w:val="23"/>
          <w:szCs w:val="23"/>
          <w:lang w:eastAsia="en-US"/>
        </w:rPr>
        <w:t xml:space="preserve">ommunication barriers and difficulties in overcoming these barriers. </w:t>
      </w:r>
    </w:p>
    <w:p w14:paraId="41355DE9" w14:textId="77777777" w:rsidR="00B33E67" w:rsidRPr="00AF35D0" w:rsidRDefault="00B33E67" w:rsidP="00B33E67">
      <w:pPr>
        <w:autoSpaceDE w:val="0"/>
        <w:autoSpaceDN w:val="0"/>
        <w:adjustRightInd w:val="0"/>
        <w:rPr>
          <w:rFonts w:eastAsiaTheme="minorHAnsi" w:cs="Arial"/>
          <w:sz w:val="23"/>
          <w:szCs w:val="23"/>
          <w:lang w:eastAsia="en-US"/>
        </w:rPr>
      </w:pPr>
    </w:p>
    <w:p w14:paraId="37608804" w14:textId="77777777" w:rsidR="00B33E67" w:rsidRPr="00AF35D0" w:rsidRDefault="00B33E67" w:rsidP="1E6A4DC5">
      <w:pPr>
        <w:rPr>
          <w:rFonts w:eastAsiaTheme="minorHAnsi" w:cs="Arial"/>
          <w:sz w:val="23"/>
          <w:szCs w:val="23"/>
          <w:lang w:eastAsia="en-US"/>
        </w:rPr>
        <w:pPrChange w:id="46" w:author="Microsoft Word" w:date="2026-09-29T11:50:00Z" w16du:dateUtc="2026-09-29T10:50:00Z">
          <w:pPr>
            <w:autoSpaceDE w:val="0"/>
            <w:autoSpaceDN w:val="0"/>
            <w:adjustRightInd w:val="0"/>
          </w:pPr>
        </w:pPrChange>
      </w:pPr>
      <w:r w:rsidRPr="00AF35D0">
        <w:rPr>
          <w:rFonts w:eastAsiaTheme="minorHAnsi" w:cs="Arial"/>
          <w:sz w:val="23"/>
          <w:szCs w:val="23"/>
          <w:lang w:eastAsia="en-US"/>
        </w:rPr>
        <w:t xml:space="preserve">Children and young people with SEN and disabilities can face a number of challenges to disclosure, which must be recognised and taken into account, including; prejudice, negative responses and low expectations. </w:t>
      </w:r>
    </w:p>
    <w:p w14:paraId="74F0F297" w14:textId="77777777" w:rsidR="00F57C8F" w:rsidRDefault="3AB750B8" w:rsidP="1E6A4DC5">
      <w:pPr>
        <w:pStyle w:val="Title"/>
        <w:pBdr>
          <w:bottom w:val="single" w:sz="8" w:space="4" w:color="4F81BD"/>
        </w:pBdr>
        <w:rPr>
          <w:del w:id="47" w:author="Microsoft Word" w:date="2026-09-29T11:50:00Z" w16du:dateUtc="2026-09-29T10:50:00Z"/>
        </w:rPr>
      </w:pPr>
      <w:del w:id="48" w:author="Microsoft Word" w:date="2026-09-29T11:50:00Z" w16du:dateUtc="2026-09-29T10:50:00Z">
        <w:r w:rsidRPr="1E6A4DC5">
          <w:rPr>
            <w:rStyle w:val="TitleChar"/>
            <w:sz w:val="44"/>
            <w:szCs w:val="44"/>
          </w:rPr>
          <w:delText>Mental Health and Safeguarding</w:delText>
        </w:r>
      </w:del>
    </w:p>
    <w:p w14:paraId="5A979266" w14:textId="77777777" w:rsidR="00F57C8F" w:rsidRDefault="3AB750B8" w:rsidP="1E6A4DC5">
      <w:pPr>
        <w:rPr>
          <w:del w:id="49" w:author="Microsoft Word" w:date="2026-09-29T11:50:00Z" w16du:dateUtc="2026-09-29T10:50:00Z"/>
        </w:rPr>
      </w:pPr>
      <w:del w:id="50" w:author="Microsoft Word" w:date="2026-09-29T11:50:00Z" w16du:dateUtc="2026-09-29T10:50:00Z">
        <w:r>
          <w:delText>All staff are aware that mental health problems can, in some cases, be an indicator that a child has suffered or is at risk of</w:delText>
        </w:r>
        <w:r w:rsidR="3CCF075F">
          <w:delText xml:space="preserve"> suffering abuse, neglect or exploitation.  Staff are not expected to diagnose mental health conditions but should report </w:delText>
        </w:r>
        <w:r w:rsidR="5F88EE3A">
          <w:delText>concerns</w:delText>
        </w:r>
        <w:r w:rsidR="3CCF075F">
          <w:delText xml:space="preserve"> to the DSL in accordance with this policy.  The school will work with families and relevant agencies to ensure c</w:delText>
        </w:r>
        <w:r w:rsidR="5BD89438">
          <w:delText xml:space="preserve">hildren receive appropriate support. </w:delText>
        </w:r>
      </w:del>
    </w:p>
    <w:p w14:paraId="03D84387" w14:textId="77777777" w:rsidR="1E6A4DC5" w:rsidRDefault="1E6A4DC5" w:rsidP="1E6A4DC5">
      <w:pPr>
        <w:rPr>
          <w:del w:id="51" w:author="Microsoft Word" w:date="2026-09-29T11:50:00Z" w16du:dateUtc="2026-09-29T10:50:00Z"/>
        </w:rPr>
      </w:pPr>
    </w:p>
    <w:p w14:paraId="1AA337CF" w14:textId="77777777" w:rsidR="5C15B81F" w:rsidRDefault="5C15B81F" w:rsidP="1E6A4DC5">
      <w:pPr>
        <w:pStyle w:val="Title"/>
        <w:pBdr>
          <w:bottom w:val="single" w:sz="8" w:space="4" w:color="4F81BD"/>
        </w:pBdr>
        <w:rPr>
          <w:del w:id="52" w:author="Microsoft Word" w:date="2026-09-29T11:50:00Z" w16du:dateUtc="2026-09-29T10:50:00Z"/>
        </w:rPr>
      </w:pPr>
      <w:del w:id="53" w:author="Microsoft Word" w:date="2026-09-29T11:50:00Z" w16du:dateUtc="2026-09-29T10:50:00Z">
        <w:r w:rsidRPr="1E6A4DC5">
          <w:rPr>
            <w:rStyle w:val="TitleChar"/>
            <w:sz w:val="44"/>
            <w:szCs w:val="44"/>
          </w:rPr>
          <w:delText>Children Questioning their Gender</w:delText>
        </w:r>
      </w:del>
    </w:p>
    <w:p w14:paraId="02A0C8A9" w14:textId="77777777" w:rsidR="5C15B81F" w:rsidRDefault="5C15B81F" w:rsidP="1E6A4DC5">
      <w:pPr>
        <w:rPr>
          <w:del w:id="54" w:author="Microsoft Word" w:date="2026-09-29T11:50:00Z" w16du:dateUtc="2026-09-29T10:50:00Z"/>
        </w:rPr>
      </w:pPr>
      <w:del w:id="55" w:author="Microsoft Word" w:date="2026-09-29T11:50:00Z" w16du:dateUtc="2026-09-29T10:50:00Z">
        <w:r>
          <w:lastRenderedPageBreak/>
          <w:delText xml:space="preserve">The school recognises that children who are questioning their gender may experience vulnerability, social isolation, bullying or mental health difficulties.  Decisions affecting </w:delText>
        </w:r>
        <w:r w:rsidR="08AB99A2">
          <w:delText>these</w:delText>
        </w:r>
        <w:r>
          <w:delText xml:space="preserve"> </w:delText>
        </w:r>
        <w:r w:rsidR="2DE42307">
          <w:delText>children</w:delText>
        </w:r>
        <w:r>
          <w:delText xml:space="preserve"> will be made in partnership with parent, </w:delText>
        </w:r>
        <w:r w:rsidR="2D7C572F">
          <w:delText>carers and relevant professionals, with safeguarding and the child's wellbeing remaining paramount.</w:delText>
        </w:r>
      </w:del>
    </w:p>
    <w:p w14:paraId="6D3EA14E" w14:textId="77777777" w:rsidR="1E6A4DC5" w:rsidRDefault="1E6A4DC5" w:rsidP="1E6A4DC5">
      <w:pPr>
        <w:rPr>
          <w:del w:id="56" w:author="Microsoft Word" w:date="2026-09-29T11:50:00Z" w16du:dateUtc="2026-09-29T10:50:00Z"/>
        </w:rPr>
      </w:pPr>
    </w:p>
    <w:p w14:paraId="16BF2A19" w14:textId="77777777" w:rsidR="5DC3F9F6" w:rsidRDefault="5DC3F9F6" w:rsidP="1E6A4DC5">
      <w:pPr>
        <w:pStyle w:val="Title"/>
        <w:pBdr>
          <w:bottom w:val="single" w:sz="8" w:space="4" w:color="4F81BD"/>
        </w:pBdr>
        <w:rPr>
          <w:del w:id="57" w:author="Microsoft Word" w:date="2026-09-29T11:50:00Z" w16du:dateUtc="2026-09-29T10:50:00Z"/>
        </w:rPr>
      </w:pPr>
      <w:del w:id="58" w:author="Microsoft Word" w:date="2026-09-29T11:50:00Z" w16du:dateUtc="2026-09-29T10:50:00Z">
        <w:r w:rsidRPr="1E6A4DC5">
          <w:rPr>
            <w:rStyle w:val="TitleChar"/>
            <w:sz w:val="44"/>
            <w:szCs w:val="44"/>
          </w:rPr>
          <w:delText>AI Risks</w:delText>
        </w:r>
      </w:del>
    </w:p>
    <w:p w14:paraId="3EBEB5C2" w14:textId="77777777" w:rsidR="5DC3F9F6" w:rsidRDefault="5DC3F9F6" w:rsidP="1E6A4DC5">
      <w:pPr>
        <w:rPr>
          <w:del w:id="59" w:author="Microsoft Word" w:date="2026-09-29T11:50:00Z" w16du:dateUtc="2026-09-29T10:50:00Z"/>
        </w:rPr>
      </w:pPr>
      <w:del w:id="60" w:author="Microsoft Word" w:date="2026-09-29T11:50:00Z" w16du:dateUtc="2026-09-29T10:50:00Z">
        <w:r>
          <w:delText>Staff</w:delText>
        </w:r>
        <w:r w:rsidR="0CB2275B">
          <w:delText xml:space="preserve"> recognise that generative AI may present safeguarding risks, including the creation or sharing of AI-</w:delText>
        </w:r>
        <w:r w:rsidR="6222AC07">
          <w:delText>generated</w:delText>
        </w:r>
        <w:r w:rsidR="0CB2275B">
          <w:delText xml:space="preserve"> indecent images, deepfake content, misinformation, disinformation and online exploitatio</w:delText>
        </w:r>
        <w:r w:rsidR="7BA79AFD">
          <w:delText xml:space="preserve">n.  </w:delText>
        </w:r>
        <w:r w:rsidR="4675F28D">
          <w:delText>Concerns</w:delText>
        </w:r>
        <w:r w:rsidR="7BA79AFD">
          <w:delText xml:space="preserve"> relating to AI misuse will be managed through safeguarding procedures.</w:delText>
        </w:r>
      </w:del>
    </w:p>
    <w:p w14:paraId="354FA18E" w14:textId="77777777" w:rsidR="1E6A4DC5" w:rsidRDefault="1E6A4DC5" w:rsidP="1E6A4DC5">
      <w:pPr>
        <w:rPr>
          <w:del w:id="61" w:author="Microsoft Word" w:date="2026-09-29T11:50:00Z" w16du:dateUtc="2026-09-29T10:50:00Z"/>
        </w:rPr>
      </w:pPr>
    </w:p>
    <w:p w14:paraId="4AF58267" w14:textId="77777777" w:rsidR="7D4737C2" w:rsidRDefault="7D4737C2" w:rsidP="1E6A4DC5">
      <w:pPr>
        <w:pStyle w:val="Title"/>
        <w:pBdr>
          <w:bottom w:val="single" w:sz="8" w:space="4" w:color="4F81BD"/>
        </w:pBdr>
        <w:rPr>
          <w:del w:id="62" w:author="Microsoft Word" w:date="2026-09-29T11:50:00Z" w16du:dateUtc="2026-09-29T10:50:00Z"/>
        </w:rPr>
      </w:pPr>
      <w:del w:id="63" w:author="Microsoft Word" w:date="2026-09-29T11:50:00Z" w16du:dateUtc="2026-09-29T10:50:00Z">
        <w:r w:rsidRPr="1E6A4DC5">
          <w:rPr>
            <w:rStyle w:val="TitleChar"/>
            <w:sz w:val="44"/>
            <w:szCs w:val="44"/>
          </w:rPr>
          <w:delText xml:space="preserve">Filtering and Monitoring </w:delText>
        </w:r>
      </w:del>
    </w:p>
    <w:p w14:paraId="0D4EC92A" w14:textId="77777777" w:rsidR="00B003D6" w:rsidRPr="002111E9" w:rsidRDefault="7D4737C2" w:rsidP="000146C2">
      <w:pPr>
        <w:rPr>
          <w:rFonts w:cs="Arial"/>
        </w:rPr>
      </w:pPr>
      <w:del w:id="64" w:author="Microsoft Word" w:date="2026-09-29T11:50:00Z" w16du:dateUtc="2026-09-29T10:50:00Z">
        <w:r>
          <w:delText>The Governing Body and DSL will undertake and record an annual review of the schools filtering and monitoring systems to ensure they remain effective and appropriate to identified safeguardin</w:delText>
        </w:r>
        <w:r w:rsidR="68E90EB8">
          <w:delText xml:space="preserve">g risks.  </w:delText>
        </w:r>
      </w:del>
    </w:p>
    <w:p w14:paraId="2287FD38" w14:textId="77777777" w:rsidR="00F57C8F" w:rsidRDefault="00F57C8F" w:rsidP="1E6A4DC5">
      <w:pPr>
        <w:rPr>
          <w:rPrChange w:id="65" w:author="Microsoft Word" w:date="2026-09-29T11:50:00Z" w16du:dateUtc="2026-09-29T10:50:00Z">
            <w:rPr>
              <w:sz w:val="44"/>
              <w:szCs w:val="44"/>
            </w:rPr>
          </w:rPrChange>
        </w:rPr>
        <w:pPrChange w:id="66" w:author="Microsoft Word" w:date="2026-09-29T11:50:00Z" w16du:dateUtc="2026-09-29T10:50:00Z">
          <w:pPr>
            <w:pStyle w:val="Title"/>
          </w:pPr>
        </w:pPrChange>
      </w:pPr>
    </w:p>
    <w:p w14:paraId="560A0038" w14:textId="77777777" w:rsidR="00B003D6" w:rsidRPr="00F57C8F" w:rsidRDefault="00B003D6" w:rsidP="00F57C8F">
      <w:pPr>
        <w:pStyle w:val="Title"/>
        <w:rPr>
          <w:sz w:val="44"/>
          <w:szCs w:val="44"/>
        </w:rPr>
      </w:pPr>
      <w:r w:rsidRPr="00F57C8F">
        <w:rPr>
          <w:sz w:val="44"/>
          <w:szCs w:val="44"/>
        </w:rPr>
        <w:t xml:space="preserve">Information sharing </w:t>
      </w:r>
    </w:p>
    <w:p w14:paraId="58B74AFF" w14:textId="7EC1F6FD" w:rsidR="00B003D6" w:rsidRPr="0005516E" w:rsidRDefault="00B003D6" w:rsidP="00B003D6">
      <w:pPr>
        <w:rPr>
          <w:rFonts w:cs="Arial"/>
        </w:rPr>
      </w:pPr>
      <w:r w:rsidRPr="0005516E">
        <w:rPr>
          <w:rFonts w:cs="Arial"/>
        </w:rPr>
        <w:t>We recognise that all matters relating to ch</w:t>
      </w:r>
      <w:r w:rsidR="009B4219" w:rsidRPr="0005516E">
        <w:rPr>
          <w:rFonts w:cs="Arial"/>
        </w:rPr>
        <w:t>ild protection are confidential</w:t>
      </w:r>
      <w:r w:rsidR="003707D0" w:rsidRPr="0005516E">
        <w:rPr>
          <w:rStyle w:val="FootnoteReference"/>
          <w:rFonts w:cs="Arial"/>
        </w:rPr>
        <w:footnoteReference w:id="8"/>
      </w:r>
      <w:r w:rsidR="009B4219" w:rsidRPr="0005516E">
        <w:rPr>
          <w:rFonts w:cs="Arial"/>
        </w:rPr>
        <w:t xml:space="preserve"> and information is handled in line with the education settings </w:t>
      </w:r>
      <w:r w:rsidR="002515F8">
        <w:rPr>
          <w:rFonts w:cs="Arial"/>
        </w:rPr>
        <w:t>GDPR policy</w:t>
      </w:r>
      <w:r w:rsidR="009B4219" w:rsidRPr="0005516E">
        <w:rPr>
          <w:rFonts w:cs="Arial"/>
        </w:rPr>
        <w:t xml:space="preserve">. </w:t>
      </w:r>
    </w:p>
    <w:p w14:paraId="0AC4ECA3" w14:textId="77777777" w:rsidR="000F6EBB" w:rsidRDefault="000F6EBB" w:rsidP="00B003D6">
      <w:pPr>
        <w:rPr>
          <w:rFonts w:cs="Arial"/>
        </w:rPr>
      </w:pPr>
    </w:p>
    <w:p w14:paraId="3FB6CE14" w14:textId="77777777" w:rsidR="000F6EBB" w:rsidRDefault="00B758AE" w:rsidP="000F6EBB">
      <w:pPr>
        <w:rPr>
          <w:rFonts w:cs="Arial"/>
        </w:rPr>
      </w:pPr>
      <w:r w:rsidRPr="0005516E">
        <w:rPr>
          <w:rFonts w:cs="Arial"/>
        </w:rPr>
        <w:t xml:space="preserve">The Government </w:t>
      </w:r>
      <w:r w:rsidR="00E83217" w:rsidRPr="0005516E">
        <w:rPr>
          <w:rFonts w:cs="Arial"/>
        </w:rPr>
        <w:t xml:space="preserve">has </w:t>
      </w:r>
      <w:r w:rsidRPr="0005516E">
        <w:rPr>
          <w:rFonts w:cs="Arial"/>
        </w:rPr>
        <w:t>issued</w:t>
      </w:r>
      <w:r w:rsidR="00E83217" w:rsidRPr="0005516E">
        <w:rPr>
          <w:rFonts w:cs="Arial"/>
        </w:rPr>
        <w:t xml:space="preserve"> </w:t>
      </w:r>
      <w:hyperlink r:id="rId21" w:history="1">
        <w:r w:rsidR="00E83217" w:rsidRPr="0005516E">
          <w:rPr>
            <w:rStyle w:val="Hyperlink"/>
            <w:rFonts w:cs="Arial"/>
            <w:color w:val="auto"/>
          </w:rPr>
          <w:t>Information Sharing for Safeguarding Practitioners</w:t>
        </w:r>
      </w:hyperlink>
      <w:r w:rsidR="00E83217" w:rsidRPr="0005516E">
        <w:rPr>
          <w:rFonts w:cs="Arial"/>
        </w:rPr>
        <w:t xml:space="preserve"> Guidance </w:t>
      </w:r>
      <w:r w:rsidRPr="0005516E">
        <w:rPr>
          <w:rFonts w:cs="Arial"/>
        </w:rPr>
        <w:t>that included 7 ‘Golden Rules’ of Inform</w:t>
      </w:r>
      <w:r w:rsidR="000F6EBB">
        <w:rPr>
          <w:rFonts w:cs="Arial"/>
        </w:rPr>
        <w:t>ation Sharing in safeguarding :</w:t>
      </w:r>
    </w:p>
    <w:p w14:paraId="630CBD30" w14:textId="77777777" w:rsidR="000F6EBB" w:rsidRDefault="000F6EBB" w:rsidP="000F6EBB">
      <w:pPr>
        <w:rPr>
          <w:rFonts w:cs="Arial"/>
        </w:rPr>
      </w:pPr>
    </w:p>
    <w:p w14:paraId="7AC2D82A" w14:textId="77777777" w:rsidR="00B758AE" w:rsidRPr="000F6EBB" w:rsidRDefault="00E83217" w:rsidP="000F6EBB">
      <w:pPr>
        <w:rPr>
          <w:rFonts w:cs="Arial"/>
        </w:rPr>
      </w:pPr>
      <w:r w:rsidRPr="00626691">
        <w:rPr>
          <w:rFonts w:cs="Arial"/>
          <w:szCs w:val="22"/>
        </w:rPr>
        <w:t xml:space="preserve">The Government guidance (described by the NSPCC, 2018) is: </w:t>
      </w:r>
    </w:p>
    <w:p w14:paraId="1FEBBB85" w14:textId="77777777" w:rsidR="00B758AE" w:rsidRPr="00626691" w:rsidRDefault="00B758AE" w:rsidP="006240B2">
      <w:pPr>
        <w:numPr>
          <w:ilvl w:val="0"/>
          <w:numId w:val="25"/>
        </w:numPr>
        <w:spacing w:before="100" w:beforeAutospacing="1" w:after="150"/>
        <w:ind w:left="300"/>
        <w:rPr>
          <w:rFonts w:cs="Arial"/>
          <w:szCs w:val="22"/>
        </w:rPr>
      </w:pPr>
      <w:r w:rsidRPr="00626691">
        <w:rPr>
          <w:rStyle w:val="Strong"/>
          <w:rFonts w:ascii="Arial" w:eastAsiaTheme="majorEastAsia" w:hAnsi="Arial" w:cs="Arial"/>
          <w:szCs w:val="22"/>
        </w:rPr>
        <w:t xml:space="preserve">Remember that the </w:t>
      </w:r>
      <w:r w:rsidR="00F57C8F">
        <w:rPr>
          <w:rStyle w:val="Strong"/>
          <w:rFonts w:ascii="Arial" w:eastAsiaTheme="majorEastAsia" w:hAnsi="Arial" w:cs="Arial"/>
          <w:szCs w:val="22"/>
        </w:rPr>
        <w:t xml:space="preserve">General Data Protection Regulation (GDPR) </w:t>
      </w:r>
      <w:r w:rsidRPr="00626691">
        <w:rPr>
          <w:rStyle w:val="Strong"/>
          <w:rFonts w:ascii="Arial" w:eastAsiaTheme="majorEastAsia" w:hAnsi="Arial" w:cs="Arial"/>
          <w:szCs w:val="22"/>
        </w:rPr>
        <w:t xml:space="preserve">Data Protection Act 2018 and human rights law are not barriers </w:t>
      </w:r>
      <w:r w:rsidRPr="00626691">
        <w:rPr>
          <w:rFonts w:cs="Arial"/>
          <w:szCs w:val="22"/>
        </w:rPr>
        <w:t>to justified information sharing, but provide a framework to ensure that personal information about living individuals is shared appropriately.</w:t>
      </w:r>
    </w:p>
    <w:p w14:paraId="3185A553" w14:textId="77777777" w:rsidR="00B758AE" w:rsidRPr="00626691" w:rsidRDefault="00B758AE" w:rsidP="006240B2">
      <w:pPr>
        <w:numPr>
          <w:ilvl w:val="0"/>
          <w:numId w:val="25"/>
        </w:numPr>
        <w:spacing w:before="100" w:beforeAutospacing="1" w:after="150"/>
        <w:ind w:left="300"/>
        <w:rPr>
          <w:rFonts w:cs="Arial"/>
          <w:szCs w:val="22"/>
        </w:rPr>
      </w:pPr>
      <w:r w:rsidRPr="00626691">
        <w:rPr>
          <w:rStyle w:val="Strong"/>
          <w:rFonts w:ascii="Arial" w:eastAsiaTheme="majorEastAsia" w:hAnsi="Arial" w:cs="Arial"/>
          <w:szCs w:val="22"/>
        </w:rPr>
        <w:t>Be open and honest with the individual</w:t>
      </w:r>
      <w:r w:rsidRPr="00626691">
        <w:rPr>
          <w:rFonts w:cs="Arial"/>
          <w:szCs w:val="22"/>
        </w:rPr>
        <w:t xml:space="preserve"> (and/or their family where appropriate) from the outset about why, what, how and with whom information will, or could be shared, and seek their agreement, unless it is unsafe or inappropriate to do so.</w:t>
      </w:r>
    </w:p>
    <w:p w14:paraId="6F2429FB" w14:textId="77777777" w:rsidR="00B758AE" w:rsidRPr="00626691" w:rsidRDefault="00B758AE" w:rsidP="006240B2">
      <w:pPr>
        <w:numPr>
          <w:ilvl w:val="0"/>
          <w:numId w:val="25"/>
        </w:numPr>
        <w:spacing w:before="100" w:beforeAutospacing="1" w:after="150"/>
        <w:ind w:left="300"/>
        <w:rPr>
          <w:rFonts w:cs="Arial"/>
          <w:szCs w:val="22"/>
        </w:rPr>
      </w:pPr>
      <w:r w:rsidRPr="00626691">
        <w:rPr>
          <w:rStyle w:val="Strong"/>
          <w:rFonts w:ascii="Arial" w:eastAsiaTheme="majorEastAsia" w:hAnsi="Arial" w:cs="Arial"/>
          <w:szCs w:val="22"/>
        </w:rPr>
        <w:t>Seek advice from other practitioners</w:t>
      </w:r>
      <w:r w:rsidRPr="00626691">
        <w:rPr>
          <w:rFonts w:cs="Arial"/>
          <w:szCs w:val="22"/>
        </w:rPr>
        <w:t xml:space="preserve"> if you are in any doubt about sharing the information concerned, without disclosing the identity of the individual where possible.</w:t>
      </w:r>
    </w:p>
    <w:p w14:paraId="596B714D" w14:textId="77777777" w:rsidR="00B758AE" w:rsidRPr="00626691" w:rsidRDefault="00B758AE" w:rsidP="006240B2">
      <w:pPr>
        <w:numPr>
          <w:ilvl w:val="0"/>
          <w:numId w:val="25"/>
        </w:numPr>
        <w:spacing w:before="100" w:beforeAutospacing="1" w:after="150"/>
        <w:ind w:left="300"/>
        <w:rPr>
          <w:rFonts w:cs="Arial"/>
          <w:szCs w:val="22"/>
        </w:rPr>
      </w:pPr>
      <w:r w:rsidRPr="00626691">
        <w:rPr>
          <w:rStyle w:val="Strong"/>
          <w:rFonts w:ascii="Arial" w:eastAsiaTheme="majorEastAsia" w:hAnsi="Arial" w:cs="Arial"/>
          <w:szCs w:val="22"/>
        </w:rPr>
        <w:t>Share with informed consent where appropriate</w:t>
      </w:r>
      <w:r w:rsidRPr="00626691">
        <w:rPr>
          <w:rFonts w:cs="Arial"/>
          <w:szCs w:val="22"/>
        </w:rPr>
        <w:t xml:space="preserve"> and, where possible, respect the wishes of those who do not consent to share confidential information. You may still share information without consent if, in your judgement, there is good reason to do so, such as where safety may be at risk.</w:t>
      </w:r>
    </w:p>
    <w:p w14:paraId="09E67F34" w14:textId="77777777" w:rsidR="00B758AE" w:rsidRPr="00626691" w:rsidRDefault="00B758AE" w:rsidP="006240B2">
      <w:pPr>
        <w:numPr>
          <w:ilvl w:val="0"/>
          <w:numId w:val="25"/>
        </w:numPr>
        <w:spacing w:before="100" w:beforeAutospacing="1" w:after="150"/>
        <w:ind w:left="300"/>
        <w:rPr>
          <w:rFonts w:cs="Arial"/>
          <w:szCs w:val="22"/>
        </w:rPr>
      </w:pPr>
      <w:r w:rsidRPr="00626691">
        <w:rPr>
          <w:rStyle w:val="Strong"/>
          <w:rFonts w:ascii="Arial" w:eastAsiaTheme="majorEastAsia" w:hAnsi="Arial" w:cs="Arial"/>
          <w:szCs w:val="22"/>
        </w:rPr>
        <w:lastRenderedPageBreak/>
        <w:t>Consider safety and well-being</w:t>
      </w:r>
      <w:r w:rsidRPr="00626691">
        <w:rPr>
          <w:rFonts w:cs="Arial"/>
          <w:szCs w:val="22"/>
        </w:rPr>
        <w:t>: Base your information sharing decisions on considerations of the safety and well-being of the individual and others who may be affected by their actions.</w:t>
      </w:r>
    </w:p>
    <w:p w14:paraId="6AAA9467" w14:textId="77777777" w:rsidR="00B758AE" w:rsidRPr="00626691" w:rsidRDefault="00B758AE" w:rsidP="006240B2">
      <w:pPr>
        <w:numPr>
          <w:ilvl w:val="0"/>
          <w:numId w:val="25"/>
        </w:numPr>
        <w:spacing w:before="100" w:beforeAutospacing="1" w:after="150"/>
        <w:ind w:left="300"/>
        <w:rPr>
          <w:rFonts w:cs="Arial"/>
          <w:szCs w:val="22"/>
        </w:rPr>
      </w:pPr>
      <w:r w:rsidRPr="00626691">
        <w:rPr>
          <w:rStyle w:val="Strong"/>
          <w:rFonts w:ascii="Arial" w:eastAsiaTheme="majorEastAsia" w:hAnsi="Arial" w:cs="Arial"/>
          <w:szCs w:val="22"/>
        </w:rPr>
        <w:t>Necessary, proportionate, relevant, adequate, accurate, timely and secure</w:t>
      </w:r>
      <w:r w:rsidRPr="00626691">
        <w:rPr>
          <w:rFonts w:cs="Arial"/>
          <w:szCs w:val="22"/>
        </w:rPr>
        <w:t>: Ensure that the information you share is necessary for the purpose for which you are sharing it, is shared only with those individuals who need to have it, is accurate and up-to-date, is shared in a timely fashion, and is shared securely.</w:t>
      </w:r>
    </w:p>
    <w:p w14:paraId="2D0C1B32" w14:textId="77777777" w:rsidR="00B758AE" w:rsidRPr="00626691" w:rsidRDefault="00B758AE" w:rsidP="006240B2">
      <w:pPr>
        <w:numPr>
          <w:ilvl w:val="0"/>
          <w:numId w:val="25"/>
        </w:numPr>
        <w:spacing w:before="100" w:beforeAutospacing="1" w:after="150"/>
        <w:ind w:left="300"/>
        <w:rPr>
          <w:rFonts w:cs="Arial"/>
          <w:szCs w:val="22"/>
        </w:rPr>
      </w:pPr>
      <w:r w:rsidRPr="00626691">
        <w:rPr>
          <w:rStyle w:val="Strong"/>
          <w:rFonts w:ascii="Arial" w:eastAsiaTheme="majorEastAsia" w:hAnsi="Arial" w:cs="Arial"/>
          <w:szCs w:val="22"/>
        </w:rPr>
        <w:t>Keep a record of your decision and the reasons for it</w:t>
      </w:r>
      <w:r w:rsidRPr="00626691">
        <w:rPr>
          <w:rFonts w:cs="Arial"/>
          <w:szCs w:val="22"/>
        </w:rPr>
        <w:t xml:space="preserve"> – whether it is to share information or not. If you decide to share, then record what you have shared, with whom and for what purpose</w:t>
      </w:r>
    </w:p>
    <w:p w14:paraId="447C1698" w14:textId="77777777" w:rsidR="00F57C8F" w:rsidRDefault="00F57C8F" w:rsidP="00B003D6">
      <w:pPr>
        <w:rPr>
          <w:rFonts w:cs="Arial"/>
        </w:rPr>
      </w:pPr>
    </w:p>
    <w:p w14:paraId="677B9F5B" w14:textId="77777777" w:rsidR="009C2049" w:rsidRPr="002111E9" w:rsidRDefault="009C2049" w:rsidP="00B003D6">
      <w:pPr>
        <w:rPr>
          <w:rFonts w:cs="Arial"/>
        </w:rPr>
      </w:pPr>
      <w:r w:rsidRPr="002111E9">
        <w:rPr>
          <w:rFonts w:cs="Arial"/>
        </w:rPr>
        <w:t>All staff must be aware that they have a professional responsibility to share information in order to safeguard children and cannot assume that someone else will pass on the information.</w:t>
      </w:r>
    </w:p>
    <w:p w14:paraId="0C9D539B" w14:textId="77777777" w:rsidR="009C2049" w:rsidRPr="002111E9" w:rsidRDefault="009C2049" w:rsidP="00B003D6">
      <w:pPr>
        <w:rPr>
          <w:rFonts w:cs="Arial"/>
        </w:rPr>
      </w:pPr>
    </w:p>
    <w:p w14:paraId="0A9D2A38" w14:textId="77777777" w:rsidR="009C2049" w:rsidRPr="00E83D74" w:rsidRDefault="009C2049" w:rsidP="009C2049">
      <w:pPr>
        <w:autoSpaceDE w:val="0"/>
        <w:autoSpaceDN w:val="0"/>
        <w:adjustRightInd w:val="0"/>
        <w:rPr>
          <w:rFonts w:eastAsiaTheme="minorHAnsi" w:cs="Arial"/>
          <w:color w:val="000000"/>
          <w:szCs w:val="22"/>
          <w:lang w:eastAsia="en-US"/>
        </w:rPr>
      </w:pPr>
      <w:r w:rsidRPr="00E83D74">
        <w:rPr>
          <w:rFonts w:eastAsiaTheme="minorHAnsi" w:cs="Arial"/>
          <w:color w:val="000000"/>
          <w:szCs w:val="22"/>
          <w:lang w:eastAsia="en-US"/>
        </w:rPr>
        <w:t xml:space="preserve">Sharing of information will be necessary for the purpose for which it’s being shared, is shared only with those individuals who need to have it, is accurate and up-to-date, is shared in a timely fashion, and is shared securely </w:t>
      </w:r>
    </w:p>
    <w:p w14:paraId="4A694FB4" w14:textId="77777777" w:rsidR="009C2049" w:rsidRPr="00E83D74" w:rsidRDefault="009C2049" w:rsidP="00B003D6">
      <w:pPr>
        <w:rPr>
          <w:rFonts w:cs="Arial"/>
          <w:szCs w:val="22"/>
        </w:rPr>
      </w:pPr>
    </w:p>
    <w:p w14:paraId="4523906B" w14:textId="77777777" w:rsidR="004D2ACC" w:rsidRPr="00E83D74" w:rsidRDefault="009C2049" w:rsidP="009C2049">
      <w:pPr>
        <w:pStyle w:val="Default"/>
        <w:rPr>
          <w:sz w:val="22"/>
          <w:szCs w:val="22"/>
        </w:rPr>
      </w:pPr>
      <w:r w:rsidRPr="00E83D74">
        <w:rPr>
          <w:sz w:val="22"/>
          <w:szCs w:val="22"/>
        </w:rPr>
        <w:t>Key organisations who have a duty under section 11 of the Children Act 2004 to have arrangements in place to safeguard and promote the welfare of children are:</w:t>
      </w:r>
    </w:p>
    <w:p w14:paraId="00684585" w14:textId="77777777" w:rsidR="009C2049" w:rsidRPr="00E83D74" w:rsidRDefault="009C2049" w:rsidP="009C2049">
      <w:pPr>
        <w:pStyle w:val="Default"/>
        <w:rPr>
          <w:sz w:val="22"/>
          <w:szCs w:val="22"/>
        </w:rPr>
      </w:pPr>
      <w:r w:rsidRPr="00E83D74">
        <w:rPr>
          <w:sz w:val="22"/>
          <w:szCs w:val="22"/>
        </w:rPr>
        <w:t xml:space="preserve"> </w:t>
      </w:r>
    </w:p>
    <w:p w14:paraId="3B3FC154" w14:textId="77777777" w:rsidR="009C2049" w:rsidRPr="00E83D74" w:rsidRDefault="003707D0" w:rsidP="009C2049">
      <w:pPr>
        <w:pStyle w:val="Default"/>
        <w:spacing w:after="230"/>
        <w:rPr>
          <w:sz w:val="22"/>
          <w:szCs w:val="22"/>
        </w:rPr>
      </w:pPr>
      <w:r w:rsidRPr="00E83D74">
        <w:rPr>
          <w:sz w:val="22"/>
          <w:szCs w:val="22"/>
        </w:rPr>
        <w:t>• T</w:t>
      </w:r>
      <w:r w:rsidR="009C2049" w:rsidRPr="00E83D74">
        <w:rPr>
          <w:sz w:val="22"/>
          <w:szCs w:val="22"/>
        </w:rPr>
        <w:t xml:space="preserve">he local authority; </w:t>
      </w:r>
    </w:p>
    <w:p w14:paraId="17E88E55" w14:textId="77777777" w:rsidR="009C2049" w:rsidRPr="00E83D74" w:rsidRDefault="009C2049" w:rsidP="009C2049">
      <w:pPr>
        <w:pStyle w:val="Default"/>
        <w:spacing w:after="230"/>
        <w:rPr>
          <w:sz w:val="22"/>
          <w:szCs w:val="22"/>
        </w:rPr>
      </w:pPr>
      <w:r w:rsidRPr="00E83D74">
        <w:rPr>
          <w:sz w:val="22"/>
          <w:szCs w:val="22"/>
        </w:rPr>
        <w:t xml:space="preserve">• NHS England; </w:t>
      </w:r>
    </w:p>
    <w:p w14:paraId="4FA91A6F" w14:textId="77777777" w:rsidR="009C2049" w:rsidRPr="00E83D74" w:rsidRDefault="003707D0" w:rsidP="009C2049">
      <w:pPr>
        <w:pStyle w:val="Default"/>
        <w:spacing w:after="230"/>
        <w:rPr>
          <w:sz w:val="22"/>
          <w:szCs w:val="22"/>
        </w:rPr>
      </w:pPr>
      <w:r w:rsidRPr="00E83D74">
        <w:rPr>
          <w:sz w:val="22"/>
          <w:szCs w:val="22"/>
        </w:rPr>
        <w:t>• C</w:t>
      </w:r>
      <w:r w:rsidR="009C2049" w:rsidRPr="00E83D74">
        <w:rPr>
          <w:sz w:val="22"/>
          <w:szCs w:val="22"/>
        </w:rPr>
        <w:t xml:space="preserve">linical commissioning groups; </w:t>
      </w:r>
    </w:p>
    <w:p w14:paraId="25680013" w14:textId="77777777" w:rsidR="009C2049" w:rsidRPr="00E83D74" w:rsidRDefault="009C2049" w:rsidP="009C2049">
      <w:pPr>
        <w:pStyle w:val="Default"/>
        <w:spacing w:after="230"/>
        <w:rPr>
          <w:sz w:val="22"/>
          <w:szCs w:val="22"/>
        </w:rPr>
      </w:pPr>
      <w:r w:rsidRPr="00E83D74">
        <w:rPr>
          <w:sz w:val="22"/>
          <w:szCs w:val="22"/>
        </w:rPr>
        <w:t xml:space="preserve">• NHS Trusts, NHS Foundation Trusts; </w:t>
      </w:r>
    </w:p>
    <w:p w14:paraId="21D79406" w14:textId="77777777" w:rsidR="009C2049" w:rsidRPr="00E83D74" w:rsidRDefault="003707D0" w:rsidP="009C2049">
      <w:pPr>
        <w:pStyle w:val="Default"/>
        <w:spacing w:after="230"/>
        <w:rPr>
          <w:sz w:val="22"/>
          <w:szCs w:val="22"/>
        </w:rPr>
      </w:pPr>
      <w:r w:rsidRPr="00E83D74">
        <w:rPr>
          <w:sz w:val="22"/>
          <w:szCs w:val="22"/>
        </w:rPr>
        <w:t>• T</w:t>
      </w:r>
      <w:r w:rsidR="009C2049" w:rsidRPr="00E83D74">
        <w:rPr>
          <w:sz w:val="22"/>
          <w:szCs w:val="22"/>
        </w:rPr>
        <w:t xml:space="preserve">he local policing body; </w:t>
      </w:r>
    </w:p>
    <w:p w14:paraId="665669B8" w14:textId="77777777" w:rsidR="009C2049" w:rsidRPr="00E83D74" w:rsidRDefault="009C2049" w:rsidP="009C2049">
      <w:pPr>
        <w:pStyle w:val="Default"/>
        <w:spacing w:after="230"/>
        <w:rPr>
          <w:sz w:val="22"/>
          <w:szCs w:val="22"/>
        </w:rPr>
      </w:pPr>
      <w:r w:rsidRPr="00E83D74">
        <w:rPr>
          <w:sz w:val="22"/>
          <w:szCs w:val="22"/>
        </w:rPr>
        <w:t xml:space="preserve">• British Transport Police Authority; </w:t>
      </w:r>
    </w:p>
    <w:p w14:paraId="1C2292E2" w14:textId="77777777" w:rsidR="009C2049" w:rsidRPr="00E83D74" w:rsidRDefault="003707D0" w:rsidP="009C2049">
      <w:pPr>
        <w:pStyle w:val="Default"/>
        <w:spacing w:after="230"/>
        <w:rPr>
          <w:sz w:val="22"/>
          <w:szCs w:val="22"/>
        </w:rPr>
      </w:pPr>
      <w:r w:rsidRPr="00E83D74">
        <w:rPr>
          <w:sz w:val="22"/>
          <w:szCs w:val="22"/>
        </w:rPr>
        <w:t>• P</w:t>
      </w:r>
      <w:r w:rsidR="009C2049" w:rsidRPr="00E83D74">
        <w:rPr>
          <w:sz w:val="22"/>
          <w:szCs w:val="22"/>
        </w:rPr>
        <w:t xml:space="preserve">risons; </w:t>
      </w:r>
    </w:p>
    <w:p w14:paraId="7569B62D" w14:textId="77777777" w:rsidR="009C2049" w:rsidRPr="00E83D74" w:rsidRDefault="009C2049" w:rsidP="009C2049">
      <w:pPr>
        <w:pStyle w:val="Default"/>
        <w:spacing w:after="230"/>
        <w:rPr>
          <w:sz w:val="22"/>
          <w:szCs w:val="22"/>
        </w:rPr>
      </w:pPr>
      <w:r w:rsidRPr="00E83D74">
        <w:rPr>
          <w:sz w:val="22"/>
          <w:szCs w:val="22"/>
        </w:rPr>
        <w:t xml:space="preserve">• National Probation Service and Community Rehabilitation Companies;4 </w:t>
      </w:r>
    </w:p>
    <w:p w14:paraId="737EC086" w14:textId="77777777" w:rsidR="009C2049" w:rsidRPr="00E83D74" w:rsidRDefault="003707D0" w:rsidP="009C2049">
      <w:pPr>
        <w:pStyle w:val="Default"/>
        <w:spacing w:after="230"/>
        <w:rPr>
          <w:sz w:val="22"/>
          <w:szCs w:val="22"/>
        </w:rPr>
      </w:pPr>
      <w:r w:rsidRPr="00E83D74">
        <w:rPr>
          <w:sz w:val="22"/>
          <w:szCs w:val="22"/>
        </w:rPr>
        <w:t>• Y</w:t>
      </w:r>
      <w:r w:rsidR="009C2049" w:rsidRPr="00E83D74">
        <w:rPr>
          <w:sz w:val="22"/>
          <w:szCs w:val="22"/>
        </w:rPr>
        <w:t xml:space="preserve">outh offending teams; and </w:t>
      </w:r>
    </w:p>
    <w:p w14:paraId="60ACCF56" w14:textId="77777777" w:rsidR="009C2049" w:rsidRPr="00E83D74" w:rsidRDefault="003707D0" w:rsidP="009C2049">
      <w:pPr>
        <w:pStyle w:val="Default"/>
        <w:rPr>
          <w:sz w:val="22"/>
          <w:szCs w:val="22"/>
        </w:rPr>
      </w:pPr>
      <w:r w:rsidRPr="00E83D74">
        <w:rPr>
          <w:sz w:val="22"/>
          <w:szCs w:val="22"/>
        </w:rPr>
        <w:t>• B</w:t>
      </w:r>
      <w:r w:rsidR="009C2049" w:rsidRPr="00E83D74">
        <w:rPr>
          <w:sz w:val="22"/>
          <w:szCs w:val="22"/>
        </w:rPr>
        <w:t xml:space="preserve">odies within the education and /or voluntary sectors, and any individual to the extent that they are providing services in pursuance of section 74 of the Education and Skills Act 2008. </w:t>
      </w:r>
    </w:p>
    <w:p w14:paraId="609AFD6B" w14:textId="77777777" w:rsidR="009C2049" w:rsidRPr="002111E9" w:rsidRDefault="009C2049" w:rsidP="00B003D6">
      <w:pPr>
        <w:rPr>
          <w:rFonts w:cs="Arial"/>
        </w:rPr>
      </w:pPr>
    </w:p>
    <w:p w14:paraId="34F8D048" w14:textId="77777777" w:rsidR="008E3186" w:rsidRDefault="008E3186" w:rsidP="00F50C89">
      <w:pPr>
        <w:rPr>
          <w:rFonts w:cs="Arial"/>
        </w:rPr>
      </w:pPr>
      <w:r w:rsidRPr="002111E9">
        <w:rPr>
          <w:rFonts w:cs="Arial"/>
        </w:rPr>
        <w:t xml:space="preserve">We </w:t>
      </w:r>
      <w:r w:rsidR="003707D0" w:rsidRPr="002111E9">
        <w:rPr>
          <w:rFonts w:cs="Arial"/>
        </w:rPr>
        <w:t xml:space="preserve">will always undertake to share </w:t>
      </w:r>
      <w:r w:rsidRPr="002111E9">
        <w:rPr>
          <w:rFonts w:cs="Arial"/>
        </w:rPr>
        <w:t>our intention to refer a child or young person to Social Care with their parent’s / carers unless to do so could put the child or young person at greater risk of harm, or impede a criminal investigation.</w:t>
      </w:r>
    </w:p>
    <w:p w14:paraId="485B2EE6" w14:textId="77777777" w:rsidR="00DF5FA5" w:rsidRDefault="00DF5FA5" w:rsidP="00F50C89">
      <w:pPr>
        <w:rPr>
          <w:rFonts w:cs="Arial"/>
        </w:rPr>
      </w:pPr>
    </w:p>
    <w:p w14:paraId="6D23181A" w14:textId="0A7117A2" w:rsidR="00652FCD" w:rsidRPr="00135E77" w:rsidRDefault="00652FCD" w:rsidP="00A77DAD">
      <w:pPr>
        <w:spacing w:after="240"/>
        <w:rPr>
          <w:ins w:id="67" w:author="Microsoft Word" w:date="2026-09-29T11:50:00Z" w16du:dateUtc="2026-09-29T10:50:00Z"/>
        </w:rPr>
      </w:pPr>
    </w:p>
    <w:p w14:paraId="76608285" w14:textId="77777777" w:rsidR="008E3186" w:rsidRPr="002111E9" w:rsidRDefault="008E3186" w:rsidP="00F50C89">
      <w:pPr>
        <w:rPr>
          <w:ins w:id="68" w:author="Microsoft Word" w:date="2026-09-29T11:50:00Z" w16du:dateUtc="2026-09-29T10:50:00Z"/>
          <w:rFonts w:cs="Arial"/>
        </w:rPr>
      </w:pPr>
    </w:p>
    <w:p w14:paraId="6F7C29DD" w14:textId="77777777" w:rsidR="00F50C89" w:rsidRPr="00F57C8F" w:rsidRDefault="008E3186" w:rsidP="00F57C8F">
      <w:pPr>
        <w:pStyle w:val="Title"/>
        <w:rPr>
          <w:sz w:val="44"/>
          <w:szCs w:val="44"/>
        </w:rPr>
      </w:pPr>
      <w:r w:rsidRPr="784FE181">
        <w:rPr>
          <w:sz w:val="44"/>
          <w:szCs w:val="44"/>
        </w:rPr>
        <w:t>Supporting Staff</w:t>
      </w:r>
      <w:r w:rsidRPr="784FE181">
        <w:rPr>
          <w:rFonts w:cs="Arial"/>
          <w:sz w:val="44"/>
          <w:szCs w:val="44"/>
        </w:rPr>
        <w:t xml:space="preserve"> </w:t>
      </w:r>
    </w:p>
    <w:p w14:paraId="095F05BD" w14:textId="6E1E9A56" w:rsidR="00C7364D" w:rsidRPr="002111E9" w:rsidRDefault="6D70296A" w:rsidP="784FE181">
      <w:pPr>
        <w:rPr>
          <w:rFonts w:cs="Arial"/>
        </w:rPr>
      </w:pPr>
      <w:r w:rsidRPr="784FE181">
        <w:rPr>
          <w:rFonts w:cs="Arial"/>
        </w:rPr>
        <w:lastRenderedPageBreak/>
        <w:t xml:space="preserve">Our Nursery Schools </w:t>
      </w:r>
      <w:r w:rsidR="00672C12" w:rsidRPr="784FE181">
        <w:rPr>
          <w:rFonts w:cs="Arial"/>
        </w:rPr>
        <w:t xml:space="preserve">will work with partners in the safeguarding partnership to ensure positive outcomes for children and young people. </w:t>
      </w:r>
    </w:p>
    <w:p w14:paraId="1D6BE048" w14:textId="77777777" w:rsidR="00C7364D" w:rsidRPr="002111E9" w:rsidRDefault="00C7364D" w:rsidP="00CB78ED">
      <w:pPr>
        <w:rPr>
          <w:rFonts w:cs="Arial"/>
          <w:szCs w:val="22"/>
        </w:rPr>
      </w:pPr>
    </w:p>
    <w:p w14:paraId="4E87DB9C" w14:textId="77777777" w:rsidR="002F74D2" w:rsidRPr="002111E9" w:rsidRDefault="00DB60E5" w:rsidP="00CB78ED">
      <w:pPr>
        <w:rPr>
          <w:rFonts w:cs="Arial"/>
          <w:szCs w:val="22"/>
        </w:rPr>
      </w:pPr>
      <w:r w:rsidRPr="002111E9">
        <w:rPr>
          <w:rFonts w:cs="Arial"/>
          <w:szCs w:val="22"/>
        </w:rPr>
        <w:t xml:space="preserve">We </w:t>
      </w:r>
      <w:r w:rsidR="00C36D3E" w:rsidRPr="002111E9">
        <w:rPr>
          <w:rFonts w:cs="Arial"/>
          <w:szCs w:val="22"/>
        </w:rPr>
        <w:t>recognise</w:t>
      </w:r>
      <w:r w:rsidRPr="002111E9">
        <w:rPr>
          <w:rFonts w:cs="Arial"/>
          <w:szCs w:val="22"/>
        </w:rPr>
        <w:t xml:space="preserve"> that staff working in the school who have become involved with a child who has suffered harm, or appears to be likely to suffer harm, may find the situation stressful and upsetting.</w:t>
      </w:r>
    </w:p>
    <w:p w14:paraId="4D00C504" w14:textId="77777777" w:rsidR="00DB60E5" w:rsidRPr="002111E9" w:rsidRDefault="00DB60E5" w:rsidP="00CB78ED">
      <w:pPr>
        <w:rPr>
          <w:rFonts w:cs="Arial"/>
          <w:szCs w:val="22"/>
        </w:rPr>
      </w:pPr>
    </w:p>
    <w:p w14:paraId="31930006" w14:textId="77777777" w:rsidR="00DB60E5" w:rsidRPr="002111E9" w:rsidRDefault="00DB60E5" w:rsidP="00CB78ED">
      <w:pPr>
        <w:rPr>
          <w:rFonts w:cs="Arial"/>
          <w:szCs w:val="22"/>
        </w:rPr>
      </w:pPr>
      <w:r w:rsidRPr="002111E9">
        <w:rPr>
          <w:rFonts w:cs="Arial"/>
          <w:szCs w:val="22"/>
        </w:rPr>
        <w:t>We will support such staff by providing an opportunity to talk through their anxieties with the DSL and to seek further support as appropriate.</w:t>
      </w:r>
    </w:p>
    <w:p w14:paraId="6F74AA49" w14:textId="77777777" w:rsidR="00DB60E5" w:rsidRPr="002111E9" w:rsidRDefault="00DB60E5" w:rsidP="00CB78ED">
      <w:pPr>
        <w:rPr>
          <w:rFonts w:cs="Arial"/>
          <w:color w:val="FF0000"/>
          <w:szCs w:val="22"/>
        </w:rPr>
      </w:pPr>
    </w:p>
    <w:p w14:paraId="69B5B6FE" w14:textId="77777777" w:rsidR="00DB60E5" w:rsidRPr="002111E9" w:rsidRDefault="00967746" w:rsidP="00CB78ED">
      <w:pPr>
        <w:rPr>
          <w:rFonts w:cs="Arial"/>
          <w:color w:val="FF0000"/>
          <w:szCs w:val="22"/>
        </w:rPr>
      </w:pPr>
      <w:r w:rsidRPr="00967746">
        <w:rPr>
          <w:rFonts w:cs="Arial"/>
          <w:szCs w:val="22"/>
        </w:rPr>
        <w:t>Designated Safeguarding Leads should make use of support available by the Local Authority</w:t>
      </w:r>
      <w:r w:rsidR="001630BE">
        <w:rPr>
          <w:rFonts w:cs="Arial"/>
          <w:szCs w:val="22"/>
        </w:rPr>
        <w:t xml:space="preserve"> and the partnerships Safeguarding Team</w:t>
      </w:r>
      <w:r>
        <w:rPr>
          <w:rFonts w:cs="Arial"/>
          <w:color w:val="FF0000"/>
          <w:szCs w:val="22"/>
        </w:rPr>
        <w:t>.</w:t>
      </w:r>
    </w:p>
    <w:p w14:paraId="7B3A0D81" w14:textId="77777777" w:rsidR="00DB60E5" w:rsidRPr="002111E9" w:rsidRDefault="00DB60E5" w:rsidP="00CB78ED">
      <w:pPr>
        <w:rPr>
          <w:rFonts w:cs="Arial"/>
          <w:color w:val="FF0000"/>
          <w:szCs w:val="22"/>
        </w:rPr>
      </w:pPr>
    </w:p>
    <w:p w14:paraId="7D2508E4" w14:textId="77777777" w:rsidR="00C36D3E" w:rsidRPr="00652FCD" w:rsidRDefault="001630BE" w:rsidP="00CB78ED">
      <w:pPr>
        <w:rPr>
          <w:rFonts w:cs="Arial"/>
          <w:szCs w:val="22"/>
        </w:rPr>
      </w:pPr>
      <w:r w:rsidRPr="00652FCD">
        <w:rPr>
          <w:rFonts w:cs="Arial"/>
          <w:szCs w:val="22"/>
        </w:rPr>
        <w:t xml:space="preserve">DSLs will have oversight of Early Help and Child Protection plans with appropriate structure in place to monitor progress and outcomes in partnership with </w:t>
      </w:r>
      <w:r w:rsidR="00566971" w:rsidRPr="00652FCD">
        <w:rPr>
          <w:rFonts w:cs="Arial"/>
          <w:szCs w:val="22"/>
        </w:rPr>
        <w:t>Children’s</w:t>
      </w:r>
      <w:r w:rsidRPr="00652FCD">
        <w:rPr>
          <w:rFonts w:cs="Arial"/>
          <w:szCs w:val="22"/>
        </w:rPr>
        <w:t xml:space="preserve"> Social Care and other stakeholders (check levels)</w:t>
      </w:r>
      <w:r w:rsidR="00DB60E5" w:rsidRPr="00652FCD">
        <w:rPr>
          <w:rFonts w:cs="Arial"/>
          <w:szCs w:val="22"/>
        </w:rPr>
        <w:t xml:space="preserve"> </w:t>
      </w:r>
    </w:p>
    <w:p w14:paraId="10D31CED" w14:textId="77777777" w:rsidR="00DB60E5" w:rsidRPr="002111E9" w:rsidRDefault="00DB60E5" w:rsidP="00CB78ED">
      <w:pPr>
        <w:rPr>
          <w:ins w:id="69" w:author="Microsoft Word" w:date="2026-09-29T11:50:00Z" w16du:dateUtc="2026-09-29T10:50:00Z"/>
          <w:rFonts w:cs="Arial"/>
          <w:szCs w:val="22"/>
        </w:rPr>
      </w:pPr>
    </w:p>
    <w:p w14:paraId="17E4DF99" w14:textId="77777777" w:rsidR="0060785C" w:rsidRDefault="0060785C" w:rsidP="0060785C">
      <w:pPr>
        <w:pStyle w:val="Title"/>
        <w:rPr>
          <w:ins w:id="70" w:author="Microsoft Word" w:date="2026-09-29T11:50:00Z" w16du:dateUtc="2026-09-29T10:50:00Z"/>
          <w:sz w:val="44"/>
          <w:szCs w:val="44"/>
          <w:lang w:eastAsia="en-US"/>
        </w:rPr>
      </w:pPr>
    </w:p>
    <w:p w14:paraId="42629F6A" w14:textId="77777777" w:rsidR="002A51A8" w:rsidRPr="0060785C" w:rsidRDefault="002A51A8" w:rsidP="0060785C">
      <w:pPr>
        <w:pStyle w:val="Title"/>
        <w:rPr>
          <w:sz w:val="44"/>
          <w:szCs w:val="44"/>
          <w:lang w:eastAsia="en-US"/>
        </w:rPr>
      </w:pPr>
      <w:r w:rsidRPr="0060785C">
        <w:rPr>
          <w:sz w:val="44"/>
          <w:szCs w:val="44"/>
          <w:lang w:eastAsia="en-US"/>
        </w:rPr>
        <w:t>Training</w:t>
      </w:r>
    </w:p>
    <w:p w14:paraId="5C8A6D23" w14:textId="5C0E2C92" w:rsidR="002A51A8" w:rsidRPr="002A51A8" w:rsidRDefault="002A51A8" w:rsidP="0060785C">
      <w:pPr>
        <w:spacing w:before="120"/>
        <w:ind w:right="181"/>
        <w:rPr>
          <w:rFonts w:cs="Arial"/>
          <w:szCs w:val="24"/>
          <w:lang w:eastAsia="en-US"/>
        </w:rPr>
      </w:pPr>
      <w:r w:rsidRPr="002A51A8">
        <w:rPr>
          <w:rFonts w:cs="Arial"/>
          <w:szCs w:val="24"/>
          <w:lang w:eastAsia="en-US"/>
        </w:rPr>
        <w:t xml:space="preserve">All members of staff and volunteers have read, signed and understood the school’s Staff </w:t>
      </w:r>
      <w:r w:rsidR="008E7EA3">
        <w:rPr>
          <w:rFonts w:cs="Arial"/>
          <w:szCs w:val="24"/>
          <w:lang w:eastAsia="en-US"/>
        </w:rPr>
        <w:t xml:space="preserve">Code of conduct </w:t>
      </w:r>
      <w:r w:rsidRPr="002A51A8">
        <w:rPr>
          <w:rFonts w:cs="Arial"/>
          <w:szCs w:val="24"/>
          <w:lang w:eastAsia="en-US"/>
        </w:rPr>
        <w:t xml:space="preserve"> (for safer working practice).</w:t>
      </w:r>
    </w:p>
    <w:p w14:paraId="4589CA6E" w14:textId="77777777" w:rsidR="002A51A8" w:rsidRPr="002A51A8" w:rsidRDefault="002A51A8" w:rsidP="0060785C">
      <w:pPr>
        <w:spacing w:before="120"/>
        <w:ind w:right="181"/>
        <w:rPr>
          <w:rFonts w:cs="Arial"/>
          <w:bCs/>
          <w:szCs w:val="24"/>
        </w:rPr>
      </w:pPr>
      <w:r w:rsidRPr="002A51A8">
        <w:rPr>
          <w:rFonts w:cs="Arial"/>
          <w:bCs/>
          <w:szCs w:val="24"/>
        </w:rPr>
        <w:t>We ensure training attended meets the minimum standards set out by WSCB in the document ‘WSCB recommended minimum standards for child protection training’.</w:t>
      </w:r>
    </w:p>
    <w:p w14:paraId="5227BB52" w14:textId="77777777" w:rsidR="002A51A8" w:rsidRPr="002A51A8" w:rsidRDefault="002A51A8" w:rsidP="0060785C">
      <w:pPr>
        <w:spacing w:before="120"/>
        <w:rPr>
          <w:rFonts w:cs="Arial"/>
          <w:b/>
          <w:szCs w:val="24"/>
        </w:rPr>
      </w:pPr>
      <w:r w:rsidRPr="002A51A8">
        <w:rPr>
          <w:rFonts w:cs="Arial"/>
          <w:b/>
          <w:szCs w:val="24"/>
        </w:rPr>
        <w:t>Induction</w:t>
      </w:r>
    </w:p>
    <w:p w14:paraId="594A1F11" w14:textId="77777777" w:rsidR="002A51A8" w:rsidRPr="002A51A8" w:rsidRDefault="002A51A8" w:rsidP="0060785C">
      <w:pPr>
        <w:spacing w:before="120"/>
        <w:rPr>
          <w:rFonts w:cs="Arial"/>
          <w:szCs w:val="24"/>
        </w:rPr>
      </w:pPr>
      <w:r w:rsidRPr="002A51A8">
        <w:rPr>
          <w:rFonts w:cs="Arial"/>
          <w:szCs w:val="24"/>
        </w:rPr>
        <w:t>The welfare of all our pupils is of paramount importance. All staff including volunteers are informed of our safeguarding procedures including online safety, at induction. Our induction also includes:</w:t>
      </w:r>
    </w:p>
    <w:p w14:paraId="0B96A6B2" w14:textId="77777777" w:rsidR="002A51A8" w:rsidRPr="002A51A8" w:rsidRDefault="002A51A8" w:rsidP="006240B2">
      <w:pPr>
        <w:numPr>
          <w:ilvl w:val="0"/>
          <w:numId w:val="36"/>
        </w:numPr>
        <w:spacing w:before="120"/>
        <w:ind w:left="714" w:hanging="357"/>
        <w:rPr>
          <w:rFonts w:eastAsia="Times" w:cs="Arial"/>
          <w:szCs w:val="24"/>
        </w:rPr>
      </w:pPr>
      <w:r w:rsidRPr="002A51A8">
        <w:rPr>
          <w:rFonts w:eastAsia="Times" w:cs="Arial"/>
          <w:szCs w:val="24"/>
        </w:rPr>
        <w:t>Plan of support for individuals appropriate to the role for which they have been hired</w:t>
      </w:r>
    </w:p>
    <w:p w14:paraId="2D85B423" w14:textId="77777777" w:rsidR="002A51A8" w:rsidRPr="002A51A8" w:rsidRDefault="002A51A8" w:rsidP="006240B2">
      <w:pPr>
        <w:numPr>
          <w:ilvl w:val="0"/>
          <w:numId w:val="36"/>
        </w:numPr>
        <w:spacing w:before="100" w:beforeAutospacing="1" w:after="100" w:afterAutospacing="1"/>
        <w:rPr>
          <w:rFonts w:eastAsia="Times" w:cs="Arial"/>
          <w:szCs w:val="24"/>
        </w:rPr>
      </w:pPr>
      <w:r w:rsidRPr="002A51A8">
        <w:rPr>
          <w:rFonts w:eastAsia="Times" w:cs="Arial"/>
          <w:szCs w:val="24"/>
        </w:rPr>
        <w:t xml:space="preserve">Confirmation of the conduct expected of staff within the school – our Staff Behaviour Policy </w:t>
      </w:r>
    </w:p>
    <w:p w14:paraId="7D5C6267" w14:textId="77777777" w:rsidR="002A51A8" w:rsidRPr="002A51A8" w:rsidRDefault="002A51A8" w:rsidP="006240B2">
      <w:pPr>
        <w:numPr>
          <w:ilvl w:val="0"/>
          <w:numId w:val="36"/>
        </w:numPr>
        <w:spacing w:before="100" w:beforeAutospacing="1" w:after="100" w:afterAutospacing="1"/>
        <w:rPr>
          <w:rFonts w:eastAsia="Times" w:cs="Arial"/>
          <w:szCs w:val="24"/>
        </w:rPr>
      </w:pPr>
      <w:r w:rsidRPr="002A51A8">
        <w:rPr>
          <w:rFonts w:eastAsia="Times" w:cs="Arial"/>
          <w:szCs w:val="24"/>
        </w:rPr>
        <w:t xml:space="preserve">Opportunities for a new member of staff to discuss any issues or concerns about their role or responsibilities </w:t>
      </w:r>
    </w:p>
    <w:p w14:paraId="5C37F264" w14:textId="77777777" w:rsidR="002A51A8" w:rsidRPr="002A51A8" w:rsidRDefault="002A51A8" w:rsidP="006240B2">
      <w:pPr>
        <w:numPr>
          <w:ilvl w:val="0"/>
          <w:numId w:val="36"/>
        </w:numPr>
        <w:spacing w:before="100" w:beforeAutospacing="1"/>
        <w:rPr>
          <w:rFonts w:eastAsia="Times" w:cs="Arial"/>
          <w:szCs w:val="24"/>
        </w:rPr>
      </w:pPr>
      <w:r w:rsidRPr="002A51A8">
        <w:rPr>
          <w:rFonts w:eastAsia="Times" w:cs="Arial"/>
          <w:szCs w:val="24"/>
        </w:rPr>
        <w:t>Confirmation of the line management</w:t>
      </w:r>
      <w:r w:rsidR="0060785C">
        <w:rPr>
          <w:rFonts w:eastAsia="Times" w:cs="Arial"/>
          <w:szCs w:val="24"/>
        </w:rPr>
        <w:t xml:space="preserve"> </w:t>
      </w:r>
      <w:r w:rsidRPr="002A51A8">
        <w:rPr>
          <w:rFonts w:eastAsia="Times" w:cs="Arial"/>
          <w:szCs w:val="24"/>
        </w:rPr>
        <w:t>/</w:t>
      </w:r>
      <w:r w:rsidR="0060785C">
        <w:rPr>
          <w:rFonts w:eastAsia="Times" w:cs="Arial"/>
          <w:szCs w:val="24"/>
        </w:rPr>
        <w:t xml:space="preserve"> </w:t>
      </w:r>
      <w:r w:rsidRPr="002A51A8">
        <w:rPr>
          <w:rFonts w:eastAsia="Times" w:cs="Arial"/>
          <w:szCs w:val="24"/>
        </w:rPr>
        <w:t>mentor process whereby any general concerns or issues about the person’s ability or suitability will be addressed.</w:t>
      </w:r>
    </w:p>
    <w:p w14:paraId="695AD299" w14:textId="77777777" w:rsidR="002A51A8" w:rsidRPr="002A51A8" w:rsidRDefault="002A51A8" w:rsidP="0060785C">
      <w:pPr>
        <w:spacing w:before="120"/>
        <w:ind w:right="187"/>
        <w:rPr>
          <w:rFonts w:cs="Arial"/>
          <w:b/>
          <w:bCs/>
          <w:szCs w:val="24"/>
        </w:rPr>
      </w:pPr>
      <w:r w:rsidRPr="002A51A8">
        <w:rPr>
          <w:rFonts w:cs="Arial"/>
          <w:b/>
          <w:bCs/>
          <w:szCs w:val="24"/>
        </w:rPr>
        <w:t>Safeguarding training</w:t>
      </w:r>
    </w:p>
    <w:p w14:paraId="5C4E237A" w14:textId="77777777" w:rsidR="002A51A8" w:rsidRPr="002A51A8" w:rsidRDefault="002A51A8" w:rsidP="0060785C">
      <w:pPr>
        <w:spacing w:before="120"/>
        <w:ind w:right="187"/>
        <w:rPr>
          <w:rFonts w:cs="Arial"/>
          <w:bCs/>
          <w:szCs w:val="24"/>
        </w:rPr>
      </w:pPr>
      <w:r w:rsidRPr="002A51A8">
        <w:rPr>
          <w:rFonts w:cs="Arial"/>
          <w:bCs/>
          <w:szCs w:val="24"/>
        </w:rPr>
        <w:t xml:space="preserve">This training is for all staff and is updated </w:t>
      </w:r>
      <w:r w:rsidRPr="00652FCD">
        <w:rPr>
          <w:rFonts w:cs="Arial"/>
          <w:bCs/>
          <w:szCs w:val="24"/>
        </w:rPr>
        <w:t>every 3 years as a minimum</w:t>
      </w:r>
      <w:r w:rsidRPr="002A51A8">
        <w:rPr>
          <w:rFonts w:cs="Arial"/>
          <w:szCs w:val="24"/>
        </w:rPr>
        <w:t xml:space="preserve"> to ensure staff understand their role in safeguarding</w:t>
      </w:r>
      <w:r w:rsidRPr="002A51A8">
        <w:rPr>
          <w:rFonts w:cs="Arial"/>
          <w:bCs/>
          <w:szCs w:val="24"/>
        </w:rPr>
        <w:t xml:space="preserve">. </w:t>
      </w:r>
      <w:r w:rsidRPr="002A51A8">
        <w:rPr>
          <w:rFonts w:cs="Arial"/>
          <w:szCs w:val="24"/>
        </w:rPr>
        <w:t>Any member of staff not present at this whole school session will receive this statutory training requirement on their return.</w:t>
      </w:r>
    </w:p>
    <w:p w14:paraId="3CB3EEBD" w14:textId="77777777" w:rsidR="002A51A8" w:rsidRPr="002A51A8" w:rsidRDefault="002A51A8" w:rsidP="0060785C">
      <w:pPr>
        <w:ind w:right="180"/>
        <w:rPr>
          <w:rFonts w:cs="Arial"/>
          <w:bCs/>
          <w:szCs w:val="24"/>
        </w:rPr>
      </w:pPr>
      <w:r w:rsidRPr="002A51A8">
        <w:rPr>
          <w:rFonts w:cs="Arial"/>
          <w:bCs/>
          <w:szCs w:val="24"/>
        </w:rPr>
        <w:t xml:space="preserve">In addition, all staff members receive safeguarding and child protection updates (for example, via email, e-bulletins, staff meetings) as necessary and at least annually. All staff also </w:t>
      </w:r>
      <w:r w:rsidR="0060785C" w:rsidRPr="002A51A8">
        <w:rPr>
          <w:rFonts w:cs="Arial"/>
          <w:bCs/>
          <w:szCs w:val="24"/>
        </w:rPr>
        <w:t>receives</w:t>
      </w:r>
      <w:r w:rsidRPr="002A51A8">
        <w:rPr>
          <w:rFonts w:cs="Arial"/>
          <w:bCs/>
          <w:szCs w:val="24"/>
        </w:rPr>
        <w:t xml:space="preserve"> training in online safety and this is updated as necessary. </w:t>
      </w:r>
    </w:p>
    <w:p w14:paraId="5DDAA652" w14:textId="77777777" w:rsidR="002A51A8" w:rsidRPr="002A51A8" w:rsidRDefault="002A51A8" w:rsidP="0060785C">
      <w:pPr>
        <w:spacing w:before="120"/>
        <w:rPr>
          <w:rFonts w:cs="Arial"/>
          <w:b/>
          <w:szCs w:val="24"/>
        </w:rPr>
      </w:pPr>
      <w:r w:rsidRPr="002A51A8">
        <w:rPr>
          <w:rFonts w:cs="Arial"/>
          <w:b/>
          <w:szCs w:val="24"/>
        </w:rPr>
        <w:t>Advanced training</w:t>
      </w:r>
    </w:p>
    <w:p w14:paraId="282B7394" w14:textId="69864524" w:rsidR="002A51A8" w:rsidRPr="002A51A8" w:rsidRDefault="002A51A8" w:rsidP="0060785C">
      <w:pPr>
        <w:spacing w:before="120"/>
        <w:rPr>
          <w:rFonts w:cs="Arial"/>
          <w:sz w:val="24"/>
          <w:szCs w:val="24"/>
        </w:rPr>
      </w:pPr>
      <w:r w:rsidRPr="28030307">
        <w:rPr>
          <w:rFonts w:cs="Arial"/>
        </w:rPr>
        <w:t>The D/DSL has additional training which is updated every two years as a minimum</w:t>
      </w:r>
      <w:r w:rsidRPr="28030307">
        <w:rPr>
          <w:rFonts w:eastAsia="Arial" w:cs="Arial"/>
        </w:rPr>
        <w:t>. The D/DSL also attend</w:t>
      </w:r>
      <w:r w:rsidR="0060785C" w:rsidRPr="28030307">
        <w:rPr>
          <w:rFonts w:eastAsia="Arial" w:cs="Arial"/>
        </w:rPr>
        <w:t>s</w:t>
      </w:r>
      <w:r w:rsidRPr="28030307">
        <w:rPr>
          <w:rFonts w:eastAsia="Arial" w:cs="Arial"/>
        </w:rPr>
        <w:t xml:space="preserve"> multi-agency courses relevant to school needs.</w:t>
      </w:r>
      <w:r w:rsidRPr="28030307">
        <w:rPr>
          <w:rFonts w:cs="Arial"/>
        </w:rPr>
        <w:t xml:space="preserve"> Their knowledge and skills are refreshed at least annually eg via e-bulletins or safeguarding networking events with other D/DSLs.</w:t>
      </w:r>
      <w:r w:rsidR="0001054E" w:rsidRPr="28030307">
        <w:rPr>
          <w:rFonts w:cs="Arial"/>
        </w:rPr>
        <w:t xml:space="preserve"> </w:t>
      </w:r>
      <w:r w:rsidR="00665CB1" w:rsidRPr="28030307">
        <w:rPr>
          <w:rFonts w:cs="Arial"/>
          <w:b/>
          <w:bCs/>
        </w:rPr>
        <w:t xml:space="preserve">(COMPLETED </w:t>
      </w:r>
      <w:r w:rsidR="5837E726" w:rsidRPr="28030307">
        <w:rPr>
          <w:rFonts w:cs="Arial"/>
          <w:b/>
          <w:bCs/>
        </w:rPr>
        <w:t>Sept</w:t>
      </w:r>
      <w:r w:rsidR="0053669B" w:rsidRPr="28030307">
        <w:rPr>
          <w:rFonts w:cs="Arial"/>
          <w:b/>
          <w:bCs/>
        </w:rPr>
        <w:t xml:space="preserve"> 2</w:t>
      </w:r>
      <w:r w:rsidR="78AD4200" w:rsidRPr="28030307">
        <w:rPr>
          <w:rFonts w:cs="Arial"/>
          <w:b/>
          <w:bCs/>
        </w:rPr>
        <w:t>5</w:t>
      </w:r>
      <w:r w:rsidR="0001054E" w:rsidRPr="28030307">
        <w:rPr>
          <w:rFonts w:cs="Arial"/>
          <w:b/>
          <w:bCs/>
        </w:rPr>
        <w:t>)</w:t>
      </w:r>
    </w:p>
    <w:p w14:paraId="25FDBBCD" w14:textId="77777777" w:rsidR="002A51A8" w:rsidRPr="002A51A8" w:rsidRDefault="002A51A8" w:rsidP="0060785C">
      <w:pPr>
        <w:spacing w:before="120"/>
        <w:rPr>
          <w:rFonts w:cs="Arial"/>
          <w:b/>
          <w:szCs w:val="24"/>
        </w:rPr>
      </w:pPr>
      <w:r w:rsidRPr="002A51A8">
        <w:rPr>
          <w:rFonts w:cs="Arial"/>
          <w:b/>
          <w:szCs w:val="24"/>
        </w:rPr>
        <w:t xml:space="preserve">Safer Recruitment </w:t>
      </w:r>
    </w:p>
    <w:p w14:paraId="121A6272" w14:textId="2723441B" w:rsidR="002A51A8" w:rsidRPr="002A51A8" w:rsidRDefault="002A51A8" w:rsidP="0060785C">
      <w:pPr>
        <w:spacing w:before="69"/>
        <w:ind w:right="101"/>
        <w:rPr>
          <w:rFonts w:eastAsia="Arial" w:cs="Arial"/>
          <w:color w:val="0000FF" w:themeColor="hyperlink"/>
          <w:sz w:val="24"/>
          <w:szCs w:val="24"/>
          <w:u w:val="single"/>
        </w:rPr>
      </w:pPr>
      <w:r w:rsidRPr="28030307">
        <w:rPr>
          <w:rFonts w:eastAsia="Arial" w:cs="Arial"/>
        </w:rPr>
        <w:lastRenderedPageBreak/>
        <w:t>At least one person on any appointment panel has undertaken Safer Recruitment Training. This training is updated every five years as a minimum.</w:t>
      </w:r>
      <w:r w:rsidR="00665CB1" w:rsidRPr="28030307">
        <w:rPr>
          <w:rFonts w:eastAsia="Arial" w:cs="Arial"/>
        </w:rPr>
        <w:t xml:space="preserve"> </w:t>
      </w:r>
      <w:r w:rsidR="00665CB1" w:rsidRPr="28030307">
        <w:rPr>
          <w:rFonts w:eastAsia="Arial" w:cs="Arial"/>
          <w:b/>
          <w:bCs/>
        </w:rPr>
        <w:t>(COMPLETED MAY 202</w:t>
      </w:r>
      <w:r w:rsidR="0AB2BE45" w:rsidRPr="28030307">
        <w:rPr>
          <w:rFonts w:eastAsia="Arial" w:cs="Arial"/>
          <w:b/>
          <w:bCs/>
        </w:rPr>
        <w:t>5</w:t>
      </w:r>
      <w:r w:rsidR="00665CB1" w:rsidRPr="28030307">
        <w:rPr>
          <w:rFonts w:eastAsia="Arial" w:cs="Arial"/>
          <w:b/>
          <w:bCs/>
        </w:rPr>
        <w:t>)</w:t>
      </w:r>
    </w:p>
    <w:p w14:paraId="193F6105" w14:textId="77777777" w:rsidR="002A51A8" w:rsidRPr="002A51A8" w:rsidRDefault="002A51A8" w:rsidP="0060785C">
      <w:pPr>
        <w:spacing w:before="120"/>
        <w:rPr>
          <w:rFonts w:cs="Arial"/>
          <w:b/>
          <w:szCs w:val="22"/>
          <w:highlight w:val="green"/>
        </w:rPr>
      </w:pPr>
      <w:r w:rsidRPr="002A51A8">
        <w:rPr>
          <w:rFonts w:cs="Arial"/>
          <w:b/>
          <w:szCs w:val="22"/>
        </w:rPr>
        <w:t>Preventing Radicalisation</w:t>
      </w:r>
    </w:p>
    <w:p w14:paraId="2F79B9BC" w14:textId="7AD6C68C" w:rsidR="002A51A8" w:rsidRPr="0001054E" w:rsidRDefault="002A51A8" w:rsidP="784FE181">
      <w:pPr>
        <w:spacing w:before="120"/>
        <w:rPr>
          <w:b/>
          <w:rPrChange w:id="71" w:author="Microsoft Word" w:date="2026-09-29T11:50:00Z" w16du:dateUtc="2026-09-29T10:50:00Z">
            <w:rPr>
              <w:rFonts w:cs="Arial"/>
              <w:b/>
              <w:bCs/>
              <w:highlight w:val="yellow"/>
            </w:rPr>
          </w:rPrChange>
        </w:rPr>
      </w:pPr>
      <w:r w:rsidRPr="684BEF38">
        <w:rPr>
          <w:rPrChange w:id="72" w:author="Microsoft Word" w:date="2026-09-29T11:50:00Z" w16du:dateUtc="2026-09-29T10:50:00Z">
            <w:rPr>
              <w:rFonts w:cs="Arial"/>
              <w:highlight w:val="yellow"/>
            </w:rPr>
          </w:rPrChange>
        </w:rPr>
        <w:t xml:space="preserve">All staff </w:t>
      </w:r>
      <w:r w:rsidR="0060785C" w:rsidRPr="684BEF38">
        <w:rPr>
          <w:rPrChange w:id="73" w:author="Microsoft Word" w:date="2026-09-29T11:50:00Z" w16du:dateUtc="2026-09-29T10:50:00Z">
            <w:rPr>
              <w:rFonts w:cs="Arial"/>
              <w:highlight w:val="yellow"/>
            </w:rPr>
          </w:rPrChange>
        </w:rPr>
        <w:t>undertake</w:t>
      </w:r>
      <w:r w:rsidRPr="684BEF38">
        <w:rPr>
          <w:rPrChange w:id="74" w:author="Microsoft Word" w:date="2026-09-29T11:50:00Z" w16du:dateUtc="2026-09-29T10:50:00Z">
            <w:rPr>
              <w:rFonts w:cs="Arial"/>
              <w:highlight w:val="yellow"/>
            </w:rPr>
          </w:rPrChange>
        </w:rPr>
        <w:t xml:space="preserve"> Prevent training.</w:t>
      </w:r>
      <w:r w:rsidR="0001054E" w:rsidRPr="684BEF38">
        <w:rPr>
          <w:rPrChange w:id="75" w:author="Microsoft Word" w:date="2026-09-29T11:50:00Z" w16du:dateUtc="2026-09-29T10:50:00Z">
            <w:rPr>
              <w:rFonts w:cs="Arial"/>
              <w:highlight w:val="yellow"/>
            </w:rPr>
          </w:rPrChange>
        </w:rPr>
        <w:t xml:space="preserve"> </w:t>
      </w:r>
      <w:r w:rsidR="00665CB1" w:rsidRPr="684BEF38">
        <w:rPr>
          <w:b/>
          <w:rPrChange w:id="76" w:author="Microsoft Word" w:date="2026-09-29T11:50:00Z" w16du:dateUtc="2026-09-29T10:50:00Z">
            <w:rPr>
              <w:rFonts w:cs="Arial"/>
              <w:b/>
              <w:bCs/>
              <w:highlight w:val="yellow"/>
            </w:rPr>
          </w:rPrChange>
        </w:rPr>
        <w:t>(MAY 202</w:t>
      </w:r>
      <w:r w:rsidR="0E25C3FA" w:rsidRPr="684BEF38">
        <w:rPr>
          <w:b/>
          <w:rPrChange w:id="77" w:author="Microsoft Word" w:date="2026-09-29T11:50:00Z" w16du:dateUtc="2026-09-29T10:50:00Z">
            <w:rPr>
              <w:rFonts w:cs="Arial"/>
              <w:b/>
              <w:bCs/>
              <w:highlight w:val="yellow"/>
            </w:rPr>
          </w:rPrChange>
        </w:rPr>
        <w:t>6</w:t>
      </w:r>
      <w:r w:rsidR="161D9A43" w:rsidRPr="684BEF38">
        <w:rPr>
          <w:b/>
          <w:rPrChange w:id="78" w:author="Microsoft Word" w:date="2026-09-29T11:50:00Z" w16du:dateUtc="2026-09-29T10:50:00Z">
            <w:rPr>
              <w:rFonts w:cs="Arial"/>
              <w:b/>
              <w:bCs/>
              <w:highlight w:val="yellow"/>
            </w:rPr>
          </w:rPrChange>
        </w:rPr>
        <w:t>)</w:t>
      </w:r>
    </w:p>
    <w:p w14:paraId="6BD72E9F" w14:textId="77777777" w:rsidR="0060785C" w:rsidRPr="0060785C" w:rsidRDefault="0060785C" w:rsidP="0060785C">
      <w:pPr>
        <w:spacing w:before="120"/>
        <w:rPr>
          <w:rFonts w:cs="Arial"/>
          <w:b/>
          <w:szCs w:val="22"/>
        </w:rPr>
      </w:pPr>
      <w:r w:rsidRPr="0060785C">
        <w:rPr>
          <w:rFonts w:cs="Arial"/>
          <w:b/>
          <w:szCs w:val="22"/>
        </w:rPr>
        <w:t>Staff support</w:t>
      </w:r>
    </w:p>
    <w:p w14:paraId="392474FC" w14:textId="77777777" w:rsidR="0060785C" w:rsidRPr="002A51A8" w:rsidRDefault="0060785C" w:rsidP="0060785C">
      <w:pPr>
        <w:spacing w:before="120"/>
        <w:rPr>
          <w:rFonts w:cs="Arial"/>
          <w:b/>
          <w:szCs w:val="22"/>
        </w:rPr>
      </w:pPr>
      <w:r>
        <w:rPr>
          <w:rFonts w:cs="Arial"/>
          <w:szCs w:val="22"/>
        </w:rPr>
        <w:t>Due to the demanding, often distressing nature of child protection work, we support staff by providing an opportunity to talk through the challenges of this aspect of their role with a senior leader and to seek further support as appropriate.</w:t>
      </w:r>
    </w:p>
    <w:p w14:paraId="46A8BEB0" w14:textId="77777777" w:rsidR="002A51A8" w:rsidRPr="0060785C" w:rsidRDefault="002A51A8" w:rsidP="0060785C">
      <w:pPr>
        <w:spacing w:before="120"/>
        <w:rPr>
          <w:rFonts w:eastAsia="Arial" w:cs="Arial"/>
          <w:b/>
          <w:bCs/>
          <w:spacing w:val="-1"/>
          <w:szCs w:val="22"/>
        </w:rPr>
      </w:pPr>
      <w:r w:rsidRPr="0060785C">
        <w:rPr>
          <w:rFonts w:eastAsia="Arial" w:cs="Arial"/>
          <w:b/>
          <w:bCs/>
          <w:spacing w:val="-1"/>
          <w:szCs w:val="22"/>
        </w:rPr>
        <w:t xml:space="preserve">Governors </w:t>
      </w:r>
    </w:p>
    <w:p w14:paraId="52A8494B" w14:textId="77777777" w:rsidR="002A51A8" w:rsidRPr="002A51A8" w:rsidRDefault="002A51A8" w:rsidP="0060785C">
      <w:pPr>
        <w:spacing w:before="120"/>
        <w:rPr>
          <w:rFonts w:eastAsia="Arial" w:cs="Arial"/>
          <w:bCs/>
          <w:spacing w:val="-1"/>
          <w:szCs w:val="22"/>
        </w:rPr>
      </w:pPr>
      <w:r w:rsidRPr="002A51A8">
        <w:rPr>
          <w:rFonts w:eastAsia="Arial" w:cs="Arial"/>
          <w:bCs/>
          <w:spacing w:val="-1"/>
          <w:szCs w:val="22"/>
        </w:rPr>
        <w:t xml:space="preserve">Governors undertake the school’s Induction programme. They may choose to complete face to face training for governors provided by Wiltshire Council. In addition, governors may choose to attend whole school safeguarding and child protection training. </w:t>
      </w:r>
    </w:p>
    <w:p w14:paraId="1D10968B" w14:textId="77777777" w:rsidR="00836B28" w:rsidRPr="002111E9" w:rsidRDefault="00836B28" w:rsidP="00CB78ED">
      <w:pPr>
        <w:rPr>
          <w:rFonts w:cs="Arial"/>
          <w:szCs w:val="22"/>
        </w:rPr>
      </w:pPr>
    </w:p>
    <w:p w14:paraId="206C133D" w14:textId="77777777" w:rsidR="00C36D3E" w:rsidRPr="002111E9" w:rsidRDefault="00C36D3E" w:rsidP="00CB78ED">
      <w:pPr>
        <w:rPr>
          <w:rFonts w:cs="Arial"/>
          <w:szCs w:val="22"/>
        </w:rPr>
      </w:pPr>
    </w:p>
    <w:p w14:paraId="6D2ABC3C" w14:textId="77777777" w:rsidR="00C36D3E" w:rsidRPr="0060785C" w:rsidRDefault="00C36D3E" w:rsidP="0060785C">
      <w:pPr>
        <w:pStyle w:val="Title"/>
        <w:rPr>
          <w:sz w:val="44"/>
          <w:szCs w:val="44"/>
        </w:rPr>
      </w:pPr>
      <w:r w:rsidRPr="0060785C">
        <w:rPr>
          <w:sz w:val="44"/>
          <w:szCs w:val="44"/>
        </w:rPr>
        <w:t>Allegations against staff</w:t>
      </w:r>
    </w:p>
    <w:p w14:paraId="1B844907" w14:textId="77777777" w:rsidR="00C36D3E" w:rsidRPr="002111E9" w:rsidRDefault="00011CFF" w:rsidP="00C36D3E">
      <w:pPr>
        <w:rPr>
          <w:rFonts w:cs="Arial"/>
        </w:rPr>
      </w:pPr>
      <w:r>
        <w:rPr>
          <w:rFonts w:cs="Arial"/>
        </w:rPr>
        <w:t>All Education setting</w:t>
      </w:r>
      <w:r w:rsidR="008763ED">
        <w:rPr>
          <w:rFonts w:cs="Arial"/>
        </w:rPr>
        <w:t xml:space="preserve"> and Early Years</w:t>
      </w:r>
      <w:r w:rsidR="00C36D3E" w:rsidRPr="002111E9">
        <w:rPr>
          <w:rFonts w:cs="Arial"/>
        </w:rPr>
        <w:t xml:space="preserve"> staff should take care not to place themselves in a vulnerable position with a child.</w:t>
      </w:r>
    </w:p>
    <w:p w14:paraId="3CF25581" w14:textId="77777777" w:rsidR="00C36D3E" w:rsidRPr="002111E9" w:rsidRDefault="00C36D3E" w:rsidP="00C36D3E">
      <w:pPr>
        <w:rPr>
          <w:rFonts w:cs="Arial"/>
        </w:rPr>
      </w:pPr>
    </w:p>
    <w:p w14:paraId="37C7060A" w14:textId="50F412B9" w:rsidR="00C36D3E" w:rsidRPr="002111E9" w:rsidRDefault="008763ED" w:rsidP="00C36D3E">
      <w:pPr>
        <w:rPr>
          <w:rFonts w:cs="Arial"/>
        </w:rPr>
      </w:pPr>
      <w:r>
        <w:rPr>
          <w:rFonts w:cs="Arial"/>
        </w:rPr>
        <w:t>All staff should be expected to have</w:t>
      </w:r>
      <w:r w:rsidR="00C36D3E" w:rsidRPr="002111E9">
        <w:rPr>
          <w:rFonts w:cs="Arial"/>
        </w:rPr>
        <w:t xml:space="preserve"> aware</w:t>
      </w:r>
      <w:r>
        <w:rPr>
          <w:rFonts w:cs="Arial"/>
        </w:rPr>
        <w:t>ness and knowledge</w:t>
      </w:r>
      <w:r w:rsidR="00C36D3E" w:rsidRPr="002111E9">
        <w:rPr>
          <w:rFonts w:cs="Arial"/>
        </w:rPr>
        <w:t xml:space="preserve"> of Guidance on Behaviour Issues, </w:t>
      </w:r>
      <w:r w:rsidR="00011CFF">
        <w:rPr>
          <w:rFonts w:cs="Arial"/>
        </w:rPr>
        <w:t>along with</w:t>
      </w:r>
      <w:r w:rsidR="00C36D3E" w:rsidRPr="002111E9">
        <w:rPr>
          <w:rFonts w:cs="Arial"/>
        </w:rPr>
        <w:t xml:space="preserve"> the school’s own </w:t>
      </w:r>
      <w:r w:rsidR="00D033C1" w:rsidRPr="00D033C1">
        <w:rPr>
          <w:rFonts w:cs="Arial"/>
        </w:rPr>
        <w:t>Behaviour</w:t>
      </w:r>
      <w:r w:rsidR="00C36D3E" w:rsidRPr="00D033C1">
        <w:rPr>
          <w:rFonts w:cs="Arial"/>
        </w:rPr>
        <w:t xml:space="preserve"> Policy</w:t>
      </w:r>
      <w:r w:rsidR="00D033C1">
        <w:rPr>
          <w:rFonts w:cs="Arial"/>
        </w:rPr>
        <w:t xml:space="preserve"> and Staff Code of Conduct</w:t>
      </w:r>
      <w:r>
        <w:rPr>
          <w:rFonts w:cs="Arial"/>
        </w:rPr>
        <w:t xml:space="preserve"> and this should be part o</w:t>
      </w:r>
      <w:r w:rsidR="00011CFF">
        <w:rPr>
          <w:rFonts w:cs="Arial"/>
        </w:rPr>
        <w:t>f induction for all new staff or</w:t>
      </w:r>
      <w:r>
        <w:rPr>
          <w:rFonts w:cs="Arial"/>
        </w:rPr>
        <w:t xml:space="preserve"> volunteers.</w:t>
      </w:r>
    </w:p>
    <w:p w14:paraId="693F6EBE" w14:textId="77777777" w:rsidR="00C36D3E" w:rsidRPr="002111E9" w:rsidRDefault="00C36D3E" w:rsidP="00C36D3E">
      <w:pPr>
        <w:rPr>
          <w:rFonts w:cs="Arial"/>
        </w:rPr>
      </w:pPr>
    </w:p>
    <w:p w14:paraId="4188694E" w14:textId="6B74A41F" w:rsidR="00C36D3E" w:rsidRPr="002111E9" w:rsidRDefault="00C36D3E" w:rsidP="00C36D3E">
      <w:pPr>
        <w:rPr>
          <w:rFonts w:cs="Arial"/>
        </w:rPr>
      </w:pPr>
      <w:r w:rsidRPr="002111E9">
        <w:rPr>
          <w:rFonts w:cs="Arial"/>
        </w:rPr>
        <w:t>Guidance about conduct and safe practice, including safe use of mobile phones by staff and volunteers, will be given at induction</w:t>
      </w:r>
      <w:r w:rsidR="008763ED">
        <w:rPr>
          <w:rFonts w:cs="Arial"/>
        </w:rPr>
        <w:t>, alongside information on Safer Working Practices.</w:t>
      </w:r>
      <w:r w:rsidR="00B45BFF">
        <w:rPr>
          <w:rFonts w:cs="Arial"/>
        </w:rPr>
        <w:t xml:space="preserve">  </w:t>
      </w:r>
      <w:r w:rsidR="00971EEE">
        <w:rPr>
          <w:rFonts w:cs="Arial"/>
        </w:rPr>
        <w:t>Personal m</w:t>
      </w:r>
      <w:r w:rsidR="00B45BFF">
        <w:rPr>
          <w:rFonts w:cs="Arial"/>
        </w:rPr>
        <w:t xml:space="preserve">obile phones and electronic devices are not allowed </w:t>
      </w:r>
      <w:r w:rsidR="00C73B63">
        <w:rPr>
          <w:rFonts w:cs="Arial"/>
        </w:rPr>
        <w:t>to be used in school.</w:t>
      </w:r>
    </w:p>
    <w:p w14:paraId="293CBFF6" w14:textId="77777777" w:rsidR="00C36D3E" w:rsidRPr="002111E9" w:rsidRDefault="00C36D3E" w:rsidP="00C36D3E">
      <w:pPr>
        <w:rPr>
          <w:rFonts w:cs="Arial"/>
        </w:rPr>
      </w:pPr>
    </w:p>
    <w:p w14:paraId="1A9D060E" w14:textId="77777777" w:rsidR="00C36D3E" w:rsidRPr="002111E9" w:rsidRDefault="00C36D3E" w:rsidP="00C36D3E">
      <w:pPr>
        <w:rPr>
          <w:rFonts w:cs="Arial"/>
        </w:rPr>
      </w:pPr>
      <w:r w:rsidRPr="002111E9">
        <w:rPr>
          <w:rFonts w:cs="Arial"/>
        </w:rPr>
        <w:t>We understand that a pupil or student may make an allegation against a member of staff.</w:t>
      </w:r>
    </w:p>
    <w:p w14:paraId="14FDF7B8" w14:textId="77777777" w:rsidR="00C36D3E" w:rsidRPr="002111E9" w:rsidRDefault="00C36D3E" w:rsidP="00C36D3E">
      <w:pPr>
        <w:rPr>
          <w:rFonts w:cs="Arial"/>
        </w:rPr>
      </w:pPr>
    </w:p>
    <w:p w14:paraId="6E14FCE5" w14:textId="77777777" w:rsidR="00C36D3E" w:rsidRPr="002111E9" w:rsidRDefault="00C36D3E" w:rsidP="00C36D3E">
      <w:pPr>
        <w:rPr>
          <w:rFonts w:cs="Arial"/>
        </w:rPr>
      </w:pPr>
      <w:r w:rsidRPr="002111E9">
        <w:rPr>
          <w:rFonts w:cs="Arial"/>
        </w:rPr>
        <w:t>If such an allegation is made, or information is received which suggests that a person may be unsuitable to work with children / young people, the member of staff receiving the allegation or aware of the information, will immediately inform the Headteacher / Head of School</w:t>
      </w:r>
    </w:p>
    <w:p w14:paraId="3636E018" w14:textId="77777777" w:rsidR="00C36D3E" w:rsidRPr="002111E9" w:rsidRDefault="00C36D3E" w:rsidP="00C36D3E">
      <w:pPr>
        <w:rPr>
          <w:rFonts w:cs="Arial"/>
        </w:rPr>
      </w:pPr>
    </w:p>
    <w:p w14:paraId="723FB8C8" w14:textId="481A85DB" w:rsidR="00C36D3E" w:rsidRPr="002111E9" w:rsidRDefault="00D033C1" w:rsidP="00C36D3E">
      <w:pPr>
        <w:rPr>
          <w:rFonts w:cs="Arial"/>
        </w:rPr>
      </w:pPr>
      <w:r>
        <w:rPr>
          <w:rFonts w:cs="Arial"/>
        </w:rPr>
        <w:t>The Head teacher</w:t>
      </w:r>
      <w:r w:rsidR="00324566" w:rsidRPr="002111E9">
        <w:rPr>
          <w:rFonts w:cs="Arial"/>
        </w:rPr>
        <w:t>,</w:t>
      </w:r>
      <w:r w:rsidR="00C36D3E" w:rsidRPr="002111E9">
        <w:rPr>
          <w:rFonts w:cs="Arial"/>
        </w:rPr>
        <w:t xml:space="preserve"> on all such occasions</w:t>
      </w:r>
      <w:r w:rsidR="00324566" w:rsidRPr="002111E9">
        <w:rPr>
          <w:rFonts w:cs="Arial"/>
        </w:rPr>
        <w:t>,</w:t>
      </w:r>
      <w:r w:rsidR="00C36D3E" w:rsidRPr="002111E9">
        <w:rPr>
          <w:rFonts w:cs="Arial"/>
        </w:rPr>
        <w:t xml:space="preserve"> will discuss the content of the allegation with the Local Authority Designated Officer (LA</w:t>
      </w:r>
      <w:r w:rsidR="00EE735F" w:rsidRPr="002111E9">
        <w:rPr>
          <w:rFonts w:cs="Arial"/>
        </w:rPr>
        <w:t>DO).</w:t>
      </w:r>
      <w:r w:rsidR="00946A3E">
        <w:rPr>
          <w:rStyle w:val="FootnoteReference"/>
        </w:rPr>
        <w:footnoteReference w:id="9"/>
      </w:r>
    </w:p>
    <w:p w14:paraId="11A0B61D" w14:textId="77777777" w:rsidR="00EE735F" w:rsidRPr="002111E9" w:rsidRDefault="00EE735F" w:rsidP="00C36D3E">
      <w:pPr>
        <w:rPr>
          <w:rFonts w:cs="Arial"/>
        </w:rPr>
      </w:pPr>
    </w:p>
    <w:p w14:paraId="5D7727E9" w14:textId="06F6560B" w:rsidR="00EE735F" w:rsidRPr="002111E9" w:rsidRDefault="00EE735F" w:rsidP="00C36D3E">
      <w:pPr>
        <w:rPr>
          <w:rFonts w:cs="Arial"/>
        </w:rPr>
      </w:pPr>
      <w:r w:rsidRPr="002111E9">
        <w:rPr>
          <w:rFonts w:cs="Arial"/>
        </w:rPr>
        <w:t>If the allegation made to a member of staff conc</w:t>
      </w:r>
      <w:r w:rsidR="00D033C1">
        <w:rPr>
          <w:rFonts w:cs="Arial"/>
        </w:rPr>
        <w:t>erns the Headteacher</w:t>
      </w:r>
      <w:r w:rsidRPr="002111E9">
        <w:rPr>
          <w:rFonts w:cs="Arial"/>
        </w:rPr>
        <w:t>, the person receiving the allegation will immediately inform th</w:t>
      </w:r>
      <w:r w:rsidR="00D033C1">
        <w:rPr>
          <w:rFonts w:cs="Arial"/>
        </w:rPr>
        <w:t xml:space="preserve">e Chair of Governors </w:t>
      </w:r>
      <w:r w:rsidRPr="002111E9">
        <w:rPr>
          <w:rFonts w:cs="Arial"/>
        </w:rPr>
        <w:t xml:space="preserve">who </w:t>
      </w:r>
      <w:r w:rsidR="00111CD3" w:rsidRPr="002111E9">
        <w:rPr>
          <w:rFonts w:cs="Arial"/>
        </w:rPr>
        <w:t>will consult LADO, without noti</w:t>
      </w:r>
      <w:r w:rsidRPr="002111E9">
        <w:rPr>
          <w:rFonts w:cs="Arial"/>
        </w:rPr>
        <w:t>fying the Headteacher first.</w:t>
      </w:r>
    </w:p>
    <w:p w14:paraId="3F430A62" w14:textId="77777777" w:rsidR="00EE735F" w:rsidRPr="002111E9" w:rsidRDefault="00EE735F" w:rsidP="00C36D3E">
      <w:pPr>
        <w:rPr>
          <w:rFonts w:cs="Arial"/>
        </w:rPr>
      </w:pPr>
    </w:p>
    <w:p w14:paraId="09F22B4B" w14:textId="77777777" w:rsidR="00111CD3" w:rsidRPr="002111E9" w:rsidRDefault="00EE735F" w:rsidP="00C36D3E">
      <w:pPr>
        <w:rPr>
          <w:rFonts w:cs="Arial"/>
        </w:rPr>
      </w:pPr>
      <w:r w:rsidRPr="002111E9">
        <w:rPr>
          <w:rFonts w:cs="Arial"/>
        </w:rPr>
        <w:t>The school will follow Wigan’s proce</w:t>
      </w:r>
      <w:r w:rsidR="00111CD3" w:rsidRPr="002111E9">
        <w:rPr>
          <w:rFonts w:cs="Arial"/>
        </w:rPr>
        <w:t>d</w:t>
      </w:r>
      <w:r w:rsidRPr="002111E9">
        <w:rPr>
          <w:rFonts w:cs="Arial"/>
        </w:rPr>
        <w:t>ures for managing</w:t>
      </w:r>
      <w:r w:rsidR="00111CD3" w:rsidRPr="002111E9">
        <w:rPr>
          <w:rFonts w:cs="Arial"/>
        </w:rPr>
        <w:t xml:space="preserve"> allegations against staff. Under no circumstances will we send a child / young person home pending such an investigation, unless this advice is given exceptionally, as a result of a consultation with </w:t>
      </w:r>
      <w:r w:rsidR="00324566" w:rsidRPr="002111E9">
        <w:rPr>
          <w:rFonts w:cs="Arial"/>
        </w:rPr>
        <w:t>t</w:t>
      </w:r>
      <w:r w:rsidR="00111CD3" w:rsidRPr="002111E9">
        <w:rPr>
          <w:rFonts w:cs="Arial"/>
        </w:rPr>
        <w:t>he LADO.</w:t>
      </w:r>
    </w:p>
    <w:p w14:paraId="2A739FFC" w14:textId="77777777" w:rsidR="00111CD3" w:rsidRPr="002111E9" w:rsidRDefault="00111CD3" w:rsidP="00C36D3E">
      <w:pPr>
        <w:rPr>
          <w:rFonts w:cs="Arial"/>
        </w:rPr>
      </w:pPr>
    </w:p>
    <w:p w14:paraId="30CD41D1" w14:textId="77777777" w:rsidR="00111CD3" w:rsidRPr="002111E9" w:rsidRDefault="00111CD3" w:rsidP="00C36D3E">
      <w:pPr>
        <w:rPr>
          <w:rFonts w:cs="Arial"/>
        </w:rPr>
      </w:pPr>
      <w:r w:rsidRPr="002111E9">
        <w:rPr>
          <w:rFonts w:cs="Arial"/>
        </w:rPr>
        <w:t>Suspension of the memb</w:t>
      </w:r>
      <w:r w:rsidR="00324566" w:rsidRPr="002111E9">
        <w:rPr>
          <w:rFonts w:cs="Arial"/>
        </w:rPr>
        <w:t>er of staff, excluding the Head</w:t>
      </w:r>
      <w:r w:rsidRPr="002111E9">
        <w:rPr>
          <w:rFonts w:cs="Arial"/>
        </w:rPr>
        <w:t>teacher, against whom an allegation has been made, needs careful consideration, and the Headteacher will seek the advice of</w:t>
      </w:r>
      <w:r w:rsidR="00566971">
        <w:rPr>
          <w:rFonts w:cs="Arial"/>
        </w:rPr>
        <w:t xml:space="preserve"> </w:t>
      </w:r>
      <w:r w:rsidR="00566971">
        <w:rPr>
          <w:rFonts w:cs="Arial"/>
        </w:rPr>
        <w:lastRenderedPageBreak/>
        <w:t>Human Resources / Legal in order to make that decision and informing the LADO at the earliest opportunity</w:t>
      </w:r>
      <w:r w:rsidRPr="002111E9">
        <w:rPr>
          <w:rFonts w:cs="Arial"/>
        </w:rPr>
        <w:t>.</w:t>
      </w:r>
    </w:p>
    <w:p w14:paraId="4D62BC67" w14:textId="77777777" w:rsidR="00111CD3" w:rsidRPr="002111E9" w:rsidRDefault="00111CD3" w:rsidP="00C36D3E">
      <w:pPr>
        <w:rPr>
          <w:rFonts w:cs="Arial"/>
        </w:rPr>
      </w:pPr>
    </w:p>
    <w:p w14:paraId="5FE28E36" w14:textId="0D2305B4" w:rsidR="00111CD3" w:rsidRPr="002111E9" w:rsidRDefault="00111CD3" w:rsidP="00C36D3E">
      <w:pPr>
        <w:rPr>
          <w:rFonts w:cs="Arial"/>
        </w:rPr>
      </w:pPr>
      <w:r w:rsidRPr="002111E9">
        <w:rPr>
          <w:rFonts w:cs="Arial"/>
        </w:rPr>
        <w:t xml:space="preserve">In the event of an allegation against the Headteacher, the decision to suspend will be </w:t>
      </w:r>
      <w:r w:rsidR="00D033C1">
        <w:rPr>
          <w:rFonts w:cs="Arial"/>
        </w:rPr>
        <w:t xml:space="preserve">made by the Chair of Governors </w:t>
      </w:r>
      <w:r w:rsidRPr="002111E9">
        <w:rPr>
          <w:rFonts w:cs="Arial"/>
        </w:rPr>
        <w:t xml:space="preserve"> with advice as outlined above.</w:t>
      </w:r>
    </w:p>
    <w:p w14:paraId="1176A2CF" w14:textId="77777777" w:rsidR="00111CD3" w:rsidRPr="002111E9" w:rsidRDefault="00111CD3" w:rsidP="00C36D3E">
      <w:pPr>
        <w:rPr>
          <w:rFonts w:cs="Arial"/>
        </w:rPr>
      </w:pPr>
    </w:p>
    <w:p w14:paraId="0F5095FA" w14:textId="482FA479" w:rsidR="00111CD3" w:rsidRPr="002111E9" w:rsidRDefault="00111CD3" w:rsidP="00C36D3E">
      <w:pPr>
        <w:rPr>
          <w:rFonts w:cs="Arial"/>
        </w:rPr>
      </w:pPr>
      <w:r w:rsidRPr="002111E9">
        <w:rPr>
          <w:rFonts w:cs="Arial"/>
        </w:rPr>
        <w:t xml:space="preserve">We have a procedure for managing the suspension of a contract for a community user in the event of an allegation arising </w:t>
      </w:r>
      <w:r w:rsidR="003409AA">
        <w:rPr>
          <w:rFonts w:cs="Arial"/>
        </w:rPr>
        <w:t>against them in</w:t>
      </w:r>
      <w:r w:rsidRPr="002111E9">
        <w:rPr>
          <w:rFonts w:cs="Arial"/>
        </w:rPr>
        <w:t xml:space="preserve"> context.</w:t>
      </w:r>
      <w:r w:rsidR="003409AA">
        <w:rPr>
          <w:rFonts w:cs="Arial"/>
        </w:rPr>
        <w:t xml:space="preserve">  If </w:t>
      </w:r>
      <w:r w:rsidR="00E91B63">
        <w:rPr>
          <w:rFonts w:cs="Arial"/>
        </w:rPr>
        <w:t xml:space="preserve">an allegation comes from an organisation or individual using the school premises </w:t>
      </w:r>
      <w:r w:rsidR="00FC3ADE">
        <w:rPr>
          <w:rFonts w:cs="Arial"/>
        </w:rPr>
        <w:t>against a member of staff then this would be reported to the LADO.</w:t>
      </w:r>
    </w:p>
    <w:p w14:paraId="219642D5" w14:textId="77777777" w:rsidR="00111CD3" w:rsidRDefault="00111CD3" w:rsidP="00C36D3E">
      <w:pPr>
        <w:rPr>
          <w:rFonts w:cs="Arial"/>
        </w:rPr>
      </w:pPr>
    </w:p>
    <w:p w14:paraId="1C8EA2E6" w14:textId="77777777" w:rsidR="00CA1C48" w:rsidRDefault="00CA1C48" w:rsidP="00C36D3E">
      <w:pPr>
        <w:rPr>
          <w:rFonts w:cs="Arial"/>
        </w:rPr>
      </w:pPr>
    </w:p>
    <w:p w14:paraId="270C09E7" w14:textId="77777777" w:rsidR="00CA1C48" w:rsidRPr="003650A3" w:rsidRDefault="00DA1068" w:rsidP="00DA1068">
      <w:pPr>
        <w:pStyle w:val="Title"/>
        <w:rPr>
          <w:sz w:val="44"/>
          <w:szCs w:val="44"/>
        </w:rPr>
      </w:pPr>
      <w:r w:rsidRPr="003650A3">
        <w:rPr>
          <w:sz w:val="44"/>
          <w:szCs w:val="44"/>
        </w:rPr>
        <w:t>Disagreements,</w:t>
      </w:r>
      <w:r w:rsidR="00CA1C48" w:rsidRPr="003650A3">
        <w:rPr>
          <w:sz w:val="44"/>
          <w:szCs w:val="44"/>
        </w:rPr>
        <w:t xml:space="preserve"> Escalation and Resolution</w:t>
      </w:r>
    </w:p>
    <w:p w14:paraId="13E4AD2D" w14:textId="77777777" w:rsidR="00CA1C48" w:rsidRPr="00CA1C48" w:rsidRDefault="00CA1C48" w:rsidP="00CA1C48">
      <w:pPr>
        <w:spacing w:before="120" w:line="276" w:lineRule="auto"/>
        <w:ind w:right="187"/>
        <w:rPr>
          <w:rFonts w:cs="Arial"/>
          <w:bCs/>
          <w:szCs w:val="22"/>
        </w:rPr>
      </w:pPr>
      <w:r w:rsidRPr="00CA1C48">
        <w:rPr>
          <w:rFonts w:cs="Arial"/>
          <w:bCs/>
          <w:szCs w:val="22"/>
        </w:rPr>
        <w:t xml:space="preserve">Effective working together depends on an open approach and honest relationships between colleagues and between agencies. </w:t>
      </w:r>
    </w:p>
    <w:p w14:paraId="46D44B0C" w14:textId="77777777" w:rsidR="00011CFF" w:rsidRPr="003650A3" w:rsidRDefault="00CA1C48" w:rsidP="003650A3">
      <w:pPr>
        <w:spacing w:before="120" w:line="276" w:lineRule="auto"/>
        <w:ind w:right="187"/>
        <w:rPr>
          <w:rFonts w:cs="Arial"/>
          <w:bCs/>
          <w:szCs w:val="22"/>
        </w:rPr>
      </w:pPr>
      <w:r w:rsidRPr="00CA1C48">
        <w:rPr>
          <w:rFonts w:cs="Arial"/>
          <w:bCs/>
          <w:szCs w:val="22"/>
        </w:rPr>
        <w:t>Staff must be confident and able to professionally disagree and challenge decision-making as an entirely legitimate activity; a part of our professional responsibility to promote the best safeguarding practice. S</w:t>
      </w:r>
      <w:r w:rsidRPr="00CA1C48">
        <w:rPr>
          <w:rFonts w:cs="Arial"/>
          <w:szCs w:val="22"/>
        </w:rPr>
        <w:t xml:space="preserve">taff are encouraged to </w:t>
      </w:r>
      <w:r w:rsidRPr="00CA1C48">
        <w:rPr>
          <w:rFonts w:cs="Arial"/>
          <w:szCs w:val="22"/>
          <w:lang w:val="en-US"/>
        </w:rPr>
        <w:t xml:space="preserve">press for re-consideration </w:t>
      </w:r>
      <w:r w:rsidRPr="00CA1C48">
        <w:rPr>
          <w:rFonts w:cs="Arial"/>
          <w:szCs w:val="22"/>
        </w:rPr>
        <w:t>if they believe a decision to act</w:t>
      </w:r>
      <w:r w:rsidR="00DA1068">
        <w:rPr>
          <w:rFonts w:cs="Arial"/>
          <w:szCs w:val="22"/>
        </w:rPr>
        <w:t xml:space="preserve"> </w:t>
      </w:r>
      <w:r w:rsidRPr="00CA1C48">
        <w:rPr>
          <w:rFonts w:cs="Arial"/>
          <w:szCs w:val="22"/>
        </w:rPr>
        <w:t>/</w:t>
      </w:r>
      <w:r w:rsidR="00DA1068">
        <w:rPr>
          <w:rFonts w:cs="Arial"/>
          <w:szCs w:val="22"/>
        </w:rPr>
        <w:t xml:space="preserve"> </w:t>
      </w:r>
      <w:r w:rsidRPr="00CA1C48">
        <w:rPr>
          <w:rFonts w:cs="Arial"/>
          <w:szCs w:val="22"/>
        </w:rPr>
        <w:t>not act in response to a concern raised about a child is wrong.</w:t>
      </w:r>
      <w:r w:rsidRPr="00CA1C48">
        <w:rPr>
          <w:rFonts w:cs="Arial"/>
          <w:szCs w:val="22"/>
          <w:lang w:val="en-US"/>
        </w:rPr>
        <w:t xml:space="preserve"> </w:t>
      </w:r>
      <w:r w:rsidRPr="00CA1C48">
        <w:rPr>
          <w:rFonts w:cs="Arial"/>
          <w:bCs/>
          <w:szCs w:val="22"/>
        </w:rPr>
        <w:t>In such cases the WSCB Case Resolution Protocol (formerly escalation policy) is used if necessary.</w:t>
      </w:r>
      <w:r w:rsidR="003650A3">
        <w:rPr>
          <w:rStyle w:val="FootnoteReference"/>
          <w:bCs/>
          <w:szCs w:val="22"/>
        </w:rPr>
        <w:footnoteReference w:id="10"/>
      </w:r>
      <w:r w:rsidRPr="00CA1C48">
        <w:rPr>
          <w:rFonts w:cs="Arial"/>
          <w:bCs/>
          <w:szCs w:val="22"/>
        </w:rPr>
        <w:t xml:space="preserve"> </w:t>
      </w:r>
      <w:r w:rsidR="003650A3">
        <w:rPr>
          <w:rFonts w:cs="Arial"/>
          <w:bCs/>
          <w:szCs w:val="22"/>
        </w:rPr>
        <w:t xml:space="preserve"> </w:t>
      </w:r>
      <w:r w:rsidRPr="00CA1C48">
        <w:rPr>
          <w:rFonts w:cs="Arial"/>
          <w:bCs/>
          <w:szCs w:val="22"/>
        </w:rPr>
        <w:t>If we are on the receiving end of a professional challenge, we see this as an opportunity to reflect on our decision making.</w:t>
      </w:r>
    </w:p>
    <w:p w14:paraId="594FF1EF" w14:textId="77777777" w:rsidR="00CA1C48" w:rsidRDefault="00CA1C48" w:rsidP="00011CFF">
      <w:pPr>
        <w:pStyle w:val="Title"/>
        <w:rPr>
          <w:sz w:val="44"/>
          <w:szCs w:val="44"/>
        </w:rPr>
      </w:pPr>
    </w:p>
    <w:p w14:paraId="6B015136" w14:textId="77777777" w:rsidR="000846D4" w:rsidRPr="00011CFF" w:rsidRDefault="000846D4" w:rsidP="00011CFF">
      <w:pPr>
        <w:pStyle w:val="Title"/>
        <w:rPr>
          <w:sz w:val="44"/>
          <w:szCs w:val="44"/>
        </w:rPr>
      </w:pPr>
      <w:r w:rsidRPr="00011CFF">
        <w:rPr>
          <w:sz w:val="44"/>
          <w:szCs w:val="44"/>
        </w:rPr>
        <w:t xml:space="preserve">Whistleblowing </w:t>
      </w:r>
    </w:p>
    <w:p w14:paraId="2C957A55" w14:textId="14934A84" w:rsidR="000846D4" w:rsidRPr="000620DA" w:rsidRDefault="000846D4" w:rsidP="00011CFF">
      <w:pPr>
        <w:pStyle w:val="Default"/>
        <w:spacing w:before="120"/>
        <w:rPr>
          <w:color w:val="auto"/>
          <w:sz w:val="22"/>
          <w:lang w:val="en-US"/>
        </w:rPr>
      </w:pPr>
      <w:r w:rsidRPr="000620DA">
        <w:rPr>
          <w:color w:val="auto"/>
          <w:sz w:val="22"/>
        </w:rPr>
        <w:t>All</w:t>
      </w:r>
      <w:r w:rsidRPr="000620DA">
        <w:rPr>
          <w:color w:val="auto"/>
          <w:sz w:val="22"/>
          <w:lang w:val="en-US"/>
        </w:rPr>
        <w:t xml:space="preserve"> staff </w:t>
      </w:r>
      <w:r>
        <w:rPr>
          <w:color w:val="auto"/>
          <w:sz w:val="22"/>
          <w:lang w:val="en-US"/>
        </w:rPr>
        <w:t xml:space="preserve">can </w:t>
      </w:r>
      <w:r w:rsidRPr="000620DA">
        <w:rPr>
          <w:color w:val="auto"/>
          <w:sz w:val="22"/>
          <w:lang w:val="en-US"/>
        </w:rPr>
        <w:t xml:space="preserve">raise concerns about poor or unsafe practice and potential failures in the </w:t>
      </w:r>
      <w:r w:rsidR="00652FCD">
        <w:rPr>
          <w:color w:val="auto"/>
          <w:sz w:val="22"/>
          <w:lang w:val="en-US"/>
        </w:rPr>
        <w:t>education settings</w:t>
      </w:r>
      <w:r w:rsidRPr="000620DA">
        <w:rPr>
          <w:color w:val="auto"/>
          <w:sz w:val="22"/>
          <w:lang w:val="en-US"/>
        </w:rPr>
        <w:t xml:space="preserve"> safeguarding regime. </w:t>
      </w:r>
      <w:r w:rsidRPr="000620DA">
        <w:rPr>
          <w:color w:val="auto"/>
          <w:sz w:val="22"/>
        </w:rPr>
        <w:t xml:space="preserve">Our whistleblowing procedures, which are reflected in staff training and our Code of Conduct, are in place for such concerns to be raised with </w:t>
      </w:r>
      <w:r w:rsidR="00D033C1" w:rsidRPr="00D033C1">
        <w:rPr>
          <w:color w:val="auto"/>
          <w:sz w:val="22"/>
        </w:rPr>
        <w:t>the Headteacher</w:t>
      </w:r>
      <w:r w:rsidRPr="00D033C1">
        <w:rPr>
          <w:color w:val="auto"/>
          <w:sz w:val="22"/>
        </w:rPr>
        <w:t>.</w:t>
      </w:r>
    </w:p>
    <w:p w14:paraId="7D82D023" w14:textId="565C4242" w:rsidR="000846D4" w:rsidRPr="000620DA" w:rsidRDefault="000846D4" w:rsidP="00011CFF">
      <w:pPr>
        <w:pStyle w:val="Default"/>
        <w:spacing w:before="120"/>
        <w:rPr>
          <w:color w:val="auto"/>
          <w:sz w:val="22"/>
        </w:rPr>
      </w:pPr>
      <w:r w:rsidRPr="000620DA">
        <w:rPr>
          <w:color w:val="auto"/>
          <w:sz w:val="22"/>
        </w:rPr>
        <w:t xml:space="preserve">If a staff member feels unable to raise an issue with </w:t>
      </w:r>
      <w:r w:rsidR="00D033C1">
        <w:rPr>
          <w:color w:val="auto"/>
          <w:sz w:val="22"/>
        </w:rPr>
        <w:t>the Headteacher</w:t>
      </w:r>
      <w:r w:rsidRPr="000620DA">
        <w:rPr>
          <w:color w:val="auto"/>
          <w:sz w:val="22"/>
        </w:rPr>
        <w:t xml:space="preserve"> feels that their genuine concerns are not being addressed, other whistleblowing channels are open to them:</w:t>
      </w:r>
    </w:p>
    <w:p w14:paraId="1E77D6F0" w14:textId="77777777" w:rsidR="000846D4" w:rsidRPr="00011CFF" w:rsidRDefault="000846D4" w:rsidP="006240B2">
      <w:pPr>
        <w:pStyle w:val="Default"/>
        <w:numPr>
          <w:ilvl w:val="0"/>
          <w:numId w:val="35"/>
        </w:numPr>
        <w:spacing w:before="120"/>
        <w:rPr>
          <w:color w:val="auto"/>
          <w:sz w:val="22"/>
        </w:rPr>
      </w:pPr>
      <w:r w:rsidRPr="000620DA">
        <w:rPr>
          <w:color w:val="auto"/>
          <w:sz w:val="22"/>
        </w:rPr>
        <w:t xml:space="preserve">The </w:t>
      </w:r>
      <w:r w:rsidRPr="000620DA">
        <w:rPr>
          <w:color w:val="auto"/>
          <w:sz w:val="22"/>
          <w:lang w:val="en-US"/>
        </w:rPr>
        <w:t xml:space="preserve">NSPCC whistleblowing helpline </w:t>
      </w:r>
      <w:r w:rsidR="00011CFF">
        <w:rPr>
          <w:color w:val="auto"/>
          <w:sz w:val="22"/>
        </w:rPr>
        <w:t xml:space="preserve">- </w:t>
      </w:r>
      <w:r w:rsidRPr="00011CFF">
        <w:rPr>
          <w:color w:val="auto"/>
          <w:sz w:val="22"/>
        </w:rPr>
        <w:t>Staff can call: 0800 028 0285 from 08:00 to 20:00, Monday to Friday, or email help@nspcc.org.uk.</w:t>
      </w:r>
    </w:p>
    <w:p w14:paraId="767D715A" w14:textId="69F5BD75" w:rsidR="000846D4" w:rsidRDefault="000846D4" w:rsidP="00215C38">
      <w:pPr>
        <w:pStyle w:val="Default"/>
        <w:ind w:left="360"/>
        <w:rPr>
          <w:color w:val="auto"/>
          <w:sz w:val="22"/>
          <w:highlight w:val="cyan"/>
        </w:rPr>
      </w:pPr>
    </w:p>
    <w:p w14:paraId="4572846E" w14:textId="77777777" w:rsidR="00011CFF" w:rsidRPr="000846D4" w:rsidRDefault="00011CFF" w:rsidP="00011CFF">
      <w:pPr>
        <w:pStyle w:val="Default"/>
        <w:ind w:left="720"/>
        <w:rPr>
          <w:color w:val="auto"/>
          <w:sz w:val="22"/>
          <w:highlight w:val="cyan"/>
        </w:rPr>
      </w:pPr>
    </w:p>
    <w:p w14:paraId="554F37D1" w14:textId="67D58795" w:rsidR="00111CD3" w:rsidRPr="002111E9" w:rsidRDefault="00111CD3" w:rsidP="00011CFF">
      <w:pPr>
        <w:rPr>
          <w:rFonts w:cs="Arial"/>
        </w:rPr>
      </w:pPr>
      <w:r w:rsidRPr="002111E9">
        <w:rPr>
          <w:rFonts w:cs="Arial"/>
        </w:rPr>
        <w:t xml:space="preserve">We recognise that children and young people cannot be expected to raise concerns in an environment where </w:t>
      </w:r>
      <w:r w:rsidR="00D033C1">
        <w:rPr>
          <w:rFonts w:cs="Arial"/>
        </w:rPr>
        <w:t>staff fail</w:t>
      </w:r>
      <w:r w:rsidRPr="002111E9">
        <w:rPr>
          <w:rFonts w:cs="Arial"/>
        </w:rPr>
        <w:t xml:space="preserve"> to do so. </w:t>
      </w:r>
    </w:p>
    <w:p w14:paraId="5B1D2E2E" w14:textId="77777777" w:rsidR="00111CD3" w:rsidRPr="002111E9" w:rsidRDefault="00111CD3" w:rsidP="00C36D3E">
      <w:pPr>
        <w:rPr>
          <w:rFonts w:cs="Arial"/>
        </w:rPr>
      </w:pPr>
    </w:p>
    <w:p w14:paraId="09819213" w14:textId="77777777" w:rsidR="00111CD3" w:rsidRPr="002111E9" w:rsidRDefault="00111CD3" w:rsidP="00C36D3E">
      <w:pPr>
        <w:rPr>
          <w:rFonts w:cs="Arial"/>
        </w:rPr>
      </w:pPr>
      <w:r w:rsidRPr="002111E9">
        <w:rPr>
          <w:rFonts w:cs="Arial"/>
        </w:rPr>
        <w:t>All staff should be aware of their duty to raise concerns, where they exist, about the management of child protection, which may include the attitudes or actions of colleagues. If it becomes necessary to consult outside the school, they should speak in the first instance, to the Area Education Officer / LADO following the whistleblowing policy.</w:t>
      </w:r>
    </w:p>
    <w:p w14:paraId="4ACDA3F1" w14:textId="77777777" w:rsidR="00111CD3" w:rsidRPr="002111E9" w:rsidRDefault="00111CD3" w:rsidP="00C36D3E">
      <w:pPr>
        <w:rPr>
          <w:rFonts w:cs="Arial"/>
        </w:rPr>
      </w:pPr>
    </w:p>
    <w:p w14:paraId="4E172180" w14:textId="027EAB1B" w:rsidR="00111CD3" w:rsidRDefault="00011CFF" w:rsidP="00C36D3E">
      <w:pPr>
        <w:rPr>
          <w:rFonts w:cs="Arial"/>
        </w:rPr>
      </w:pPr>
      <w:r>
        <w:rPr>
          <w:rFonts w:cs="Arial"/>
        </w:rPr>
        <w:t>Whistle</w:t>
      </w:r>
      <w:r w:rsidR="00111CD3" w:rsidRPr="002111E9">
        <w:rPr>
          <w:rFonts w:cs="Arial"/>
        </w:rPr>
        <w:t xml:space="preserve">blowing regarding the Headteacher should be made to the Chair of </w:t>
      </w:r>
      <w:r w:rsidR="0050511A">
        <w:rPr>
          <w:rFonts w:cs="Arial"/>
        </w:rPr>
        <w:t>the Governing Body</w:t>
      </w:r>
      <w:r w:rsidR="00111CD3" w:rsidRPr="002111E9">
        <w:rPr>
          <w:rFonts w:cs="Arial"/>
        </w:rPr>
        <w:t xml:space="preserve"> whose contact details are readily available to staff (as pertained to setting).</w:t>
      </w:r>
    </w:p>
    <w:p w14:paraId="686D1A3E" w14:textId="77777777" w:rsidR="00652FCD" w:rsidRDefault="00652FCD" w:rsidP="00C36D3E">
      <w:pPr>
        <w:rPr>
          <w:rFonts w:cs="Arial"/>
        </w:rPr>
      </w:pPr>
    </w:p>
    <w:p w14:paraId="3C94A832" w14:textId="77777777" w:rsidR="00652FCD" w:rsidRPr="00DA1068" w:rsidRDefault="00135E77" w:rsidP="00C36D3E">
      <w:pPr>
        <w:rPr>
          <w:rFonts w:cs="Arial"/>
        </w:rPr>
      </w:pPr>
      <w:r w:rsidRPr="00DA1068">
        <w:rPr>
          <w:rFonts w:cs="Arial"/>
        </w:rPr>
        <w:t xml:space="preserve">It’s acknowledged that </w:t>
      </w:r>
      <w:r w:rsidR="00652FCD" w:rsidRPr="00DA1068">
        <w:rPr>
          <w:rFonts w:cs="Arial"/>
        </w:rPr>
        <w:t xml:space="preserve">Whistleblowers have the right to remain anonymous, </w:t>
      </w:r>
      <w:r w:rsidR="00946A3E" w:rsidRPr="00DA1068">
        <w:rPr>
          <w:rFonts w:cs="Arial"/>
        </w:rPr>
        <w:t>however identifying yourself may assist with any further investigations.</w:t>
      </w:r>
      <w:r w:rsidR="00652FCD" w:rsidRPr="00DA1068">
        <w:rPr>
          <w:rFonts w:cs="Arial"/>
        </w:rPr>
        <w:t xml:space="preserve"> </w:t>
      </w:r>
    </w:p>
    <w:p w14:paraId="2E0560AE" w14:textId="77777777" w:rsidR="00011CFF" w:rsidRDefault="00011CFF" w:rsidP="00011CFF">
      <w:pPr>
        <w:pStyle w:val="Title"/>
        <w:rPr>
          <w:sz w:val="44"/>
          <w:szCs w:val="44"/>
        </w:rPr>
      </w:pPr>
    </w:p>
    <w:p w14:paraId="1F5AB6E0" w14:textId="77777777" w:rsidR="005A0396" w:rsidRPr="00011CFF" w:rsidRDefault="000846D4" w:rsidP="00011CFF">
      <w:pPr>
        <w:pStyle w:val="Title"/>
        <w:rPr>
          <w:sz w:val="44"/>
          <w:szCs w:val="44"/>
        </w:rPr>
      </w:pPr>
      <w:r w:rsidRPr="00011CFF">
        <w:rPr>
          <w:sz w:val="44"/>
          <w:szCs w:val="44"/>
        </w:rPr>
        <w:t>P</w:t>
      </w:r>
      <w:r w:rsidR="00E36C5E" w:rsidRPr="00011CFF">
        <w:rPr>
          <w:sz w:val="44"/>
          <w:szCs w:val="44"/>
        </w:rPr>
        <w:t>hysical Intervention</w:t>
      </w:r>
      <w:r w:rsidR="000904F2" w:rsidRPr="00011CFF">
        <w:rPr>
          <w:sz w:val="44"/>
          <w:szCs w:val="44"/>
        </w:rPr>
        <w:t xml:space="preserve"> and use of reasonable force</w:t>
      </w:r>
    </w:p>
    <w:p w14:paraId="762663AC" w14:textId="77777777" w:rsidR="00687B6B" w:rsidRPr="00E83D74" w:rsidRDefault="00687B6B" w:rsidP="00687B6B">
      <w:pPr>
        <w:pStyle w:val="Default"/>
        <w:rPr>
          <w:sz w:val="22"/>
          <w:szCs w:val="22"/>
        </w:rPr>
      </w:pPr>
      <w:r w:rsidRPr="00E83D74">
        <w:rPr>
          <w:sz w:val="22"/>
          <w:szCs w:val="22"/>
        </w:rPr>
        <w:t>We acknowledge that staff must only ever use physical intervention as a last resort, when a child or young person is endangering him</w:t>
      </w:r>
      <w:r w:rsidR="00324566" w:rsidRPr="00E83D74">
        <w:rPr>
          <w:sz w:val="22"/>
          <w:szCs w:val="22"/>
        </w:rPr>
        <w:t xml:space="preserve"> </w:t>
      </w:r>
      <w:r w:rsidRPr="00E83D74">
        <w:rPr>
          <w:sz w:val="22"/>
          <w:szCs w:val="22"/>
        </w:rPr>
        <w:t>/</w:t>
      </w:r>
      <w:r w:rsidR="00324566" w:rsidRPr="00E83D74">
        <w:rPr>
          <w:sz w:val="22"/>
          <w:szCs w:val="22"/>
        </w:rPr>
        <w:t xml:space="preserve"> </w:t>
      </w:r>
      <w:r w:rsidRPr="00E83D74">
        <w:rPr>
          <w:sz w:val="22"/>
          <w:szCs w:val="22"/>
        </w:rPr>
        <w:t xml:space="preserve">herself or others. </w:t>
      </w:r>
    </w:p>
    <w:p w14:paraId="39CAB572" w14:textId="77777777" w:rsidR="00687B6B" w:rsidRPr="00E83D74" w:rsidRDefault="00687B6B" w:rsidP="00687B6B">
      <w:pPr>
        <w:autoSpaceDE w:val="0"/>
        <w:autoSpaceDN w:val="0"/>
        <w:adjustRightInd w:val="0"/>
        <w:rPr>
          <w:rFonts w:eastAsiaTheme="minorHAnsi" w:cs="Arial"/>
          <w:color w:val="000000"/>
          <w:szCs w:val="22"/>
          <w:lang w:eastAsia="en-US"/>
        </w:rPr>
      </w:pPr>
    </w:p>
    <w:p w14:paraId="309FA8E9" w14:textId="77777777" w:rsidR="00687B6B" w:rsidRPr="00E83D74" w:rsidRDefault="00687B6B" w:rsidP="00687B6B">
      <w:pPr>
        <w:autoSpaceDE w:val="0"/>
        <w:autoSpaceDN w:val="0"/>
        <w:adjustRightInd w:val="0"/>
        <w:rPr>
          <w:rFonts w:eastAsiaTheme="minorHAnsi" w:cs="Arial"/>
          <w:color w:val="000000"/>
          <w:szCs w:val="22"/>
          <w:lang w:eastAsia="en-US"/>
        </w:rPr>
      </w:pPr>
      <w:r w:rsidRPr="00E83D74">
        <w:rPr>
          <w:rFonts w:eastAsiaTheme="minorHAnsi" w:cs="Arial"/>
          <w:color w:val="000000"/>
          <w:szCs w:val="22"/>
          <w:lang w:eastAsia="en-US"/>
        </w:rPr>
        <w:t>The term ‘reasonable force’ covers the broad range of actions used by staff that involve a degree of physical contact to control or restrain children</w:t>
      </w:r>
      <w:r w:rsidR="00324566" w:rsidRPr="00E83D74">
        <w:rPr>
          <w:rFonts w:eastAsiaTheme="minorHAnsi" w:cs="Arial"/>
          <w:color w:val="000000"/>
          <w:szCs w:val="22"/>
          <w:lang w:eastAsia="en-US"/>
        </w:rPr>
        <w:t xml:space="preserve"> / young people</w:t>
      </w:r>
      <w:r w:rsidRPr="00E83D74">
        <w:rPr>
          <w:rFonts w:eastAsiaTheme="minorHAnsi" w:cs="Arial"/>
          <w:color w:val="000000"/>
          <w:szCs w:val="22"/>
          <w:lang w:eastAsia="en-US"/>
        </w:rPr>
        <w:t xml:space="preserve">. “Reasonable” in these circumstances means using no more force than necessary and staff should refer to the </w:t>
      </w:r>
      <w:r w:rsidR="00967746" w:rsidRPr="00E83D74">
        <w:rPr>
          <w:rFonts w:eastAsiaTheme="minorHAnsi" w:cs="Arial"/>
          <w:color w:val="000000"/>
          <w:szCs w:val="22"/>
          <w:lang w:eastAsia="en-US"/>
        </w:rPr>
        <w:t>section on “use of reasonable force” within the behaviour policy.</w:t>
      </w:r>
    </w:p>
    <w:p w14:paraId="781FCBF5" w14:textId="77777777" w:rsidR="00687B6B" w:rsidRPr="00E83D74" w:rsidRDefault="00687B6B" w:rsidP="00687B6B">
      <w:pPr>
        <w:autoSpaceDE w:val="0"/>
        <w:autoSpaceDN w:val="0"/>
        <w:adjustRightInd w:val="0"/>
        <w:rPr>
          <w:rFonts w:eastAsiaTheme="minorHAnsi" w:cs="Arial"/>
          <w:color w:val="000000"/>
          <w:szCs w:val="22"/>
          <w:lang w:eastAsia="en-US"/>
        </w:rPr>
      </w:pPr>
    </w:p>
    <w:p w14:paraId="76E0639F" w14:textId="77777777" w:rsidR="00687B6B" w:rsidRPr="00E83D74" w:rsidRDefault="00687B6B" w:rsidP="00687B6B">
      <w:pPr>
        <w:autoSpaceDE w:val="0"/>
        <w:autoSpaceDN w:val="0"/>
        <w:adjustRightInd w:val="0"/>
        <w:rPr>
          <w:rFonts w:eastAsiaTheme="minorHAnsi" w:cs="Arial"/>
          <w:color w:val="000000"/>
          <w:szCs w:val="22"/>
          <w:lang w:eastAsia="en-US"/>
        </w:rPr>
      </w:pPr>
      <w:r w:rsidRPr="00E83D74">
        <w:rPr>
          <w:rFonts w:eastAsiaTheme="minorHAnsi" w:cs="Arial"/>
          <w:color w:val="000000"/>
          <w:szCs w:val="22"/>
          <w:lang w:eastAsia="en-US"/>
        </w:rPr>
        <w:t xml:space="preserve">Such events should be recorded </w:t>
      </w:r>
      <w:r w:rsidR="00FF4ADB" w:rsidRPr="00E83D74">
        <w:rPr>
          <w:rFonts w:eastAsiaTheme="minorHAnsi" w:cs="Arial"/>
          <w:color w:val="000000"/>
          <w:szCs w:val="22"/>
          <w:lang w:eastAsia="en-US"/>
        </w:rPr>
        <w:t xml:space="preserve">by completing a serious incident log </w:t>
      </w:r>
      <w:r w:rsidRPr="00E83D74">
        <w:rPr>
          <w:rFonts w:eastAsiaTheme="minorHAnsi" w:cs="Arial"/>
          <w:color w:val="000000"/>
          <w:szCs w:val="22"/>
          <w:lang w:eastAsia="en-US"/>
        </w:rPr>
        <w:t>and signed by a witness.</w:t>
      </w:r>
    </w:p>
    <w:p w14:paraId="195AC114" w14:textId="77777777" w:rsidR="00687B6B" w:rsidRPr="00E83D74" w:rsidRDefault="00687B6B" w:rsidP="00687B6B">
      <w:pPr>
        <w:autoSpaceDE w:val="0"/>
        <w:autoSpaceDN w:val="0"/>
        <w:adjustRightInd w:val="0"/>
        <w:rPr>
          <w:rFonts w:eastAsiaTheme="minorHAnsi" w:cs="Arial"/>
          <w:color w:val="000000"/>
          <w:szCs w:val="22"/>
          <w:lang w:eastAsia="en-US"/>
        </w:rPr>
      </w:pPr>
    </w:p>
    <w:p w14:paraId="49ADC88C" w14:textId="77777777" w:rsidR="00687B6B" w:rsidRPr="00E83D74" w:rsidRDefault="00967746" w:rsidP="00687B6B">
      <w:pPr>
        <w:autoSpaceDE w:val="0"/>
        <w:autoSpaceDN w:val="0"/>
        <w:adjustRightInd w:val="0"/>
        <w:rPr>
          <w:rFonts w:eastAsiaTheme="minorHAnsi" w:cs="Arial"/>
          <w:color w:val="000000"/>
          <w:szCs w:val="22"/>
          <w:lang w:eastAsia="en-US"/>
        </w:rPr>
      </w:pPr>
      <w:r w:rsidRPr="00E83D74">
        <w:rPr>
          <w:rFonts w:eastAsiaTheme="minorHAnsi" w:cs="Arial"/>
          <w:color w:val="000000"/>
          <w:szCs w:val="22"/>
          <w:lang w:eastAsia="en-US"/>
        </w:rPr>
        <w:t>Staff who are likely to</w:t>
      </w:r>
      <w:r w:rsidR="008763ED" w:rsidRPr="00E83D74">
        <w:rPr>
          <w:rFonts w:eastAsiaTheme="minorHAnsi" w:cs="Arial"/>
          <w:color w:val="000000"/>
          <w:szCs w:val="22"/>
          <w:lang w:eastAsia="en-US"/>
        </w:rPr>
        <w:t xml:space="preserve"> need to </w:t>
      </w:r>
      <w:r w:rsidR="00687B6B" w:rsidRPr="00E83D74">
        <w:rPr>
          <w:rFonts w:eastAsiaTheme="minorHAnsi" w:cs="Arial"/>
          <w:color w:val="000000"/>
          <w:szCs w:val="22"/>
          <w:lang w:eastAsia="en-US"/>
        </w:rPr>
        <w:t>use physical intervention or reasonable force will be appropriately trained</w:t>
      </w:r>
      <w:r w:rsidRPr="00E83D74">
        <w:rPr>
          <w:rFonts w:eastAsiaTheme="minorHAnsi" w:cs="Arial"/>
          <w:color w:val="000000"/>
          <w:szCs w:val="22"/>
          <w:lang w:eastAsia="en-US"/>
        </w:rPr>
        <w:t xml:space="preserve"> </w:t>
      </w:r>
      <w:r w:rsidR="00FF4ADB" w:rsidRPr="00E83D74">
        <w:rPr>
          <w:rFonts w:eastAsiaTheme="minorHAnsi" w:cs="Arial"/>
          <w:color w:val="000000"/>
          <w:szCs w:val="22"/>
          <w:lang w:eastAsia="en-US"/>
        </w:rPr>
        <w:t>in an accredited positive handling technique</w:t>
      </w:r>
      <w:r w:rsidR="00687B6B" w:rsidRPr="00E83D74">
        <w:rPr>
          <w:rFonts w:eastAsiaTheme="minorHAnsi" w:cs="Arial"/>
          <w:color w:val="000000"/>
          <w:szCs w:val="22"/>
          <w:lang w:eastAsia="en-US"/>
        </w:rPr>
        <w:t>.</w:t>
      </w:r>
    </w:p>
    <w:p w14:paraId="2AF38A1D" w14:textId="77777777" w:rsidR="00687B6B" w:rsidRPr="00E83D74" w:rsidRDefault="00687B6B" w:rsidP="00687B6B">
      <w:pPr>
        <w:autoSpaceDE w:val="0"/>
        <w:autoSpaceDN w:val="0"/>
        <w:adjustRightInd w:val="0"/>
        <w:rPr>
          <w:rFonts w:eastAsiaTheme="minorHAnsi" w:cs="Arial"/>
          <w:color w:val="000000"/>
          <w:szCs w:val="22"/>
          <w:lang w:eastAsia="en-US"/>
        </w:rPr>
      </w:pPr>
    </w:p>
    <w:p w14:paraId="5C06398C" w14:textId="77777777" w:rsidR="00687B6B" w:rsidRPr="00E83D74" w:rsidRDefault="00687B6B" w:rsidP="00687B6B">
      <w:pPr>
        <w:autoSpaceDE w:val="0"/>
        <w:autoSpaceDN w:val="0"/>
        <w:adjustRightInd w:val="0"/>
        <w:rPr>
          <w:rFonts w:eastAsiaTheme="minorHAnsi" w:cs="Arial"/>
          <w:color w:val="000000"/>
          <w:szCs w:val="22"/>
          <w:lang w:eastAsia="en-US"/>
        </w:rPr>
      </w:pPr>
      <w:r w:rsidRPr="00E83D74">
        <w:rPr>
          <w:rFonts w:eastAsiaTheme="minorHAnsi" w:cs="Arial"/>
          <w:color w:val="000000"/>
          <w:szCs w:val="22"/>
          <w:lang w:eastAsia="en-US"/>
        </w:rPr>
        <w:t>We understand that physical intervention of a nature which causes injury or distress to a child or young person may be considered under child protection or disciplinary procedures.</w:t>
      </w:r>
    </w:p>
    <w:p w14:paraId="75DAA6D8" w14:textId="77777777" w:rsidR="00687B6B" w:rsidRPr="00E83D74" w:rsidRDefault="00687B6B" w:rsidP="00687B6B">
      <w:pPr>
        <w:autoSpaceDE w:val="0"/>
        <w:autoSpaceDN w:val="0"/>
        <w:adjustRightInd w:val="0"/>
        <w:rPr>
          <w:rFonts w:eastAsiaTheme="minorHAnsi" w:cs="Arial"/>
          <w:color w:val="000000"/>
          <w:szCs w:val="22"/>
          <w:lang w:eastAsia="en-US"/>
        </w:rPr>
      </w:pPr>
    </w:p>
    <w:p w14:paraId="603F9764" w14:textId="77777777" w:rsidR="00687B6B" w:rsidRDefault="00687B6B" w:rsidP="00687B6B">
      <w:pPr>
        <w:autoSpaceDE w:val="0"/>
        <w:autoSpaceDN w:val="0"/>
        <w:adjustRightInd w:val="0"/>
        <w:rPr>
          <w:rFonts w:eastAsiaTheme="minorHAnsi"/>
          <w:rPrChange w:id="79" w:author="Microsoft Word" w:date="2026-09-29T11:50:00Z" w16du:dateUtc="2026-09-29T10:50:00Z">
            <w:rPr>
              <w:rFonts w:eastAsiaTheme="minorHAnsi" w:cs="Arial"/>
              <w:color w:val="000000"/>
              <w:szCs w:val="22"/>
              <w:lang w:eastAsia="en-US"/>
            </w:rPr>
          </w:rPrChange>
        </w:rPr>
      </w:pPr>
      <w:r w:rsidRPr="00E83D74">
        <w:rPr>
          <w:rFonts w:eastAsiaTheme="minorHAnsi" w:cs="Arial"/>
          <w:color w:val="000000"/>
          <w:szCs w:val="22"/>
          <w:lang w:eastAsia="en-US"/>
        </w:rPr>
        <w:t xml:space="preserve">We recognise that touch is </w:t>
      </w:r>
      <w:r w:rsidRPr="1E6A4DC5">
        <w:rPr>
          <w:rFonts w:eastAsiaTheme="minorHAnsi"/>
          <w:color w:val="000000" w:themeColor="text1"/>
          <w:rPrChange w:id="80" w:author="Microsoft Word" w:date="2026-09-29T11:50:00Z" w16du:dateUtc="2026-09-29T10:50:00Z">
            <w:rPr>
              <w:rFonts w:eastAsiaTheme="minorHAnsi" w:cs="Arial"/>
              <w:color w:val="000000"/>
              <w:szCs w:val="22"/>
              <w:lang w:eastAsia="en-US"/>
            </w:rPr>
          </w:rPrChange>
        </w:rPr>
        <w:t xml:space="preserve">appropriate in the context or working with children and young people, and all staff </w:t>
      </w:r>
      <w:r w:rsidR="00FF4ADB" w:rsidRPr="00E83D74">
        <w:rPr>
          <w:rFonts w:eastAsiaTheme="minorHAnsi" w:cs="Arial"/>
          <w:color w:val="000000"/>
          <w:szCs w:val="22"/>
          <w:lang w:eastAsia="en-US"/>
        </w:rPr>
        <w:t xml:space="preserve">are aware of </w:t>
      </w:r>
      <w:r w:rsidR="00FF4ADB" w:rsidRPr="00946A3E">
        <w:rPr>
          <w:rFonts w:eastAsiaTheme="minorHAnsi" w:cs="Arial"/>
          <w:color w:val="000000"/>
          <w:szCs w:val="22"/>
          <w:lang w:eastAsia="en-US"/>
        </w:rPr>
        <w:t>the safer working practice guidance</w:t>
      </w:r>
      <w:r w:rsidR="00BB718D" w:rsidRPr="00946A3E">
        <w:rPr>
          <w:rStyle w:val="FootnoteReference"/>
          <w:rFonts w:eastAsiaTheme="minorHAnsi"/>
          <w:color w:val="000000"/>
          <w:szCs w:val="22"/>
          <w:lang w:eastAsia="en-US"/>
        </w:rPr>
        <w:footnoteReference w:id="11"/>
      </w:r>
      <w:r w:rsidRPr="00E83D74">
        <w:rPr>
          <w:rFonts w:eastAsiaTheme="minorHAnsi" w:cs="Arial"/>
          <w:color w:val="000000"/>
          <w:szCs w:val="22"/>
          <w:lang w:eastAsia="en-US"/>
        </w:rPr>
        <w:t xml:space="preserve"> to ensure they are clear about their profe</w:t>
      </w:r>
      <w:r w:rsidR="00135E77">
        <w:rPr>
          <w:rFonts w:eastAsiaTheme="minorHAnsi" w:cs="Arial"/>
          <w:color w:val="000000"/>
          <w:szCs w:val="22"/>
          <w:lang w:eastAsia="en-US"/>
        </w:rPr>
        <w:t xml:space="preserve">ssional boundary. </w:t>
      </w:r>
    </w:p>
    <w:p w14:paraId="67C63D20" w14:textId="1CA60B86" w:rsidR="008A7800" w:rsidRDefault="008A7800" w:rsidP="1E6A4DC5">
      <w:pPr>
        <w:rPr>
          <w:rFonts w:eastAsiaTheme="minorHAnsi"/>
          <w:color w:val="000000" w:themeColor="text1"/>
          <w:rPrChange w:id="81" w:author="Microsoft Word" w:date="2026-09-29T11:50:00Z" w16du:dateUtc="2026-09-29T10:50:00Z">
            <w:rPr>
              <w:rFonts w:eastAsiaTheme="minorHAnsi" w:cs="Arial"/>
              <w:color w:val="000000"/>
              <w:szCs w:val="22"/>
              <w:lang w:eastAsia="en-US"/>
            </w:rPr>
          </w:rPrChange>
        </w:rPr>
        <w:pPrChange w:id="82" w:author="Microsoft Word" w:date="2026-09-29T11:50:00Z" w16du:dateUtc="2026-09-29T10:50:00Z">
          <w:pPr>
            <w:autoSpaceDE w:val="0"/>
            <w:autoSpaceDN w:val="0"/>
            <w:adjustRightInd w:val="0"/>
          </w:pPr>
        </w:pPrChange>
      </w:pPr>
    </w:p>
    <w:p w14:paraId="068AFA03" w14:textId="13721B88" w:rsidR="008A7800" w:rsidRPr="008A7800" w:rsidRDefault="008A7800" w:rsidP="00687B6B">
      <w:pPr>
        <w:autoSpaceDE w:val="0"/>
        <w:autoSpaceDN w:val="0"/>
        <w:adjustRightInd w:val="0"/>
        <w:rPr>
          <w:ins w:id="83" w:author="Microsoft Word" w:date="2026-09-29T11:50:00Z" w16du:dateUtc="2026-09-29T10:50:00Z"/>
          <w:rFonts w:eastAsiaTheme="minorHAnsi" w:cs="Arial"/>
          <w:b/>
          <w:color w:val="000000"/>
          <w:szCs w:val="22"/>
          <w:lang w:eastAsia="en-US"/>
        </w:rPr>
      </w:pPr>
    </w:p>
    <w:p w14:paraId="029FB8F7" w14:textId="77777777" w:rsidR="000F6EBB" w:rsidRDefault="000F6EBB" w:rsidP="00011CFF">
      <w:pPr>
        <w:pStyle w:val="Title"/>
        <w:rPr>
          <w:ins w:id="84" w:author="Microsoft Word" w:date="2026-09-29T11:50:00Z" w16du:dateUtc="2026-09-29T10:50:00Z"/>
          <w:rFonts w:eastAsiaTheme="minorHAnsi"/>
          <w:lang w:eastAsia="en-US"/>
        </w:rPr>
      </w:pPr>
    </w:p>
    <w:p w14:paraId="448782D8" w14:textId="77777777" w:rsidR="004036F6" w:rsidRPr="00011CFF" w:rsidRDefault="004036F6" w:rsidP="00011CFF">
      <w:pPr>
        <w:pStyle w:val="Title"/>
        <w:rPr>
          <w:rFonts w:eastAsiaTheme="minorHAnsi"/>
          <w:sz w:val="44"/>
          <w:szCs w:val="44"/>
          <w:lang w:eastAsia="en-US"/>
        </w:rPr>
      </w:pPr>
      <w:r w:rsidRPr="00011CFF">
        <w:rPr>
          <w:sz w:val="44"/>
          <w:szCs w:val="44"/>
        </w:rPr>
        <w:t>Prevention</w:t>
      </w:r>
    </w:p>
    <w:p w14:paraId="1DB36B45" w14:textId="77777777" w:rsidR="004036F6" w:rsidRPr="002111E9" w:rsidRDefault="004036F6" w:rsidP="00687B6B">
      <w:p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We recognise that the education setting plays a significant part in the prevention of harm to our children an</w:t>
      </w:r>
      <w:r w:rsidR="00011CFF">
        <w:rPr>
          <w:rFonts w:eastAsiaTheme="minorHAnsi" w:cs="Arial"/>
          <w:color w:val="000000"/>
          <w:sz w:val="23"/>
          <w:szCs w:val="23"/>
          <w:lang w:eastAsia="en-US"/>
        </w:rPr>
        <w:t>d young people by providing them</w:t>
      </w:r>
      <w:r w:rsidRPr="002111E9">
        <w:rPr>
          <w:rFonts w:eastAsiaTheme="minorHAnsi" w:cs="Arial"/>
          <w:color w:val="000000"/>
          <w:sz w:val="23"/>
          <w:szCs w:val="23"/>
          <w:lang w:eastAsia="en-US"/>
        </w:rPr>
        <w:t xml:space="preserve"> with good lines of communication with trusted adults.</w:t>
      </w:r>
    </w:p>
    <w:p w14:paraId="0726F589" w14:textId="77777777" w:rsidR="004036F6" w:rsidRPr="002111E9" w:rsidRDefault="004036F6" w:rsidP="004036F6">
      <w:pPr>
        <w:autoSpaceDE w:val="0"/>
        <w:autoSpaceDN w:val="0"/>
        <w:adjustRightInd w:val="0"/>
        <w:rPr>
          <w:rFonts w:eastAsiaTheme="minorHAnsi" w:cs="Arial"/>
          <w:color w:val="000000"/>
          <w:sz w:val="24"/>
          <w:szCs w:val="24"/>
          <w:lang w:eastAsia="en-US"/>
        </w:rPr>
      </w:pPr>
    </w:p>
    <w:p w14:paraId="7CA63679" w14:textId="77777777" w:rsidR="004036F6" w:rsidRPr="002111E9" w:rsidRDefault="004036F6" w:rsidP="004036F6">
      <w:p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 xml:space="preserve">If early help is appropriate, the designated safeguarding lead (or deputy) </w:t>
      </w:r>
      <w:r w:rsidR="00FF4ADB">
        <w:rPr>
          <w:rFonts w:eastAsiaTheme="minorHAnsi" w:cs="Arial"/>
          <w:color w:val="000000"/>
          <w:sz w:val="23"/>
          <w:szCs w:val="23"/>
          <w:lang w:eastAsia="en-US"/>
        </w:rPr>
        <w:t xml:space="preserve">will contact the early help hub to ensure there is no current intervention and </w:t>
      </w:r>
      <w:r w:rsidRPr="002111E9">
        <w:rPr>
          <w:rFonts w:eastAsiaTheme="minorHAnsi" w:cs="Arial"/>
          <w:color w:val="000000"/>
          <w:sz w:val="23"/>
          <w:szCs w:val="23"/>
          <w:lang w:eastAsia="en-US"/>
        </w:rPr>
        <w:t>will generally lead</w:t>
      </w:r>
      <w:r w:rsidR="00FF4ADB">
        <w:rPr>
          <w:rFonts w:eastAsiaTheme="minorHAnsi" w:cs="Arial"/>
          <w:color w:val="000000"/>
          <w:sz w:val="23"/>
          <w:szCs w:val="23"/>
          <w:lang w:eastAsia="en-US"/>
        </w:rPr>
        <w:t xml:space="preserve"> on liaising with other agencie</w:t>
      </w:r>
      <w:r w:rsidR="00011CFF">
        <w:rPr>
          <w:rFonts w:eastAsiaTheme="minorHAnsi" w:cs="Arial"/>
          <w:color w:val="000000"/>
          <w:sz w:val="23"/>
          <w:szCs w:val="23"/>
          <w:lang w:eastAsia="en-US"/>
        </w:rPr>
        <w:t>s</w:t>
      </w:r>
      <w:r w:rsidR="00FF4ADB">
        <w:rPr>
          <w:rFonts w:eastAsiaTheme="minorHAnsi" w:cs="Arial"/>
          <w:color w:val="000000"/>
          <w:sz w:val="23"/>
          <w:szCs w:val="23"/>
          <w:lang w:eastAsia="en-US"/>
        </w:rPr>
        <w:t>,</w:t>
      </w:r>
      <w:r w:rsidRPr="002111E9">
        <w:rPr>
          <w:rFonts w:eastAsiaTheme="minorHAnsi" w:cs="Arial"/>
          <w:color w:val="000000"/>
          <w:sz w:val="23"/>
          <w:szCs w:val="23"/>
          <w:lang w:eastAsia="en-US"/>
        </w:rPr>
        <w:t xml:space="preserve"> setting up an inter-agency assessment as appropriate. </w:t>
      </w:r>
    </w:p>
    <w:p w14:paraId="0F84B885" w14:textId="77777777" w:rsidR="004036F6" w:rsidRPr="002111E9" w:rsidRDefault="004036F6" w:rsidP="004036F6">
      <w:pPr>
        <w:autoSpaceDE w:val="0"/>
        <w:autoSpaceDN w:val="0"/>
        <w:adjustRightInd w:val="0"/>
        <w:rPr>
          <w:rFonts w:eastAsiaTheme="minorHAnsi" w:cs="Arial"/>
          <w:color w:val="000000"/>
          <w:sz w:val="23"/>
          <w:szCs w:val="23"/>
          <w:lang w:eastAsia="en-US"/>
        </w:rPr>
      </w:pPr>
    </w:p>
    <w:p w14:paraId="71A783D4" w14:textId="77777777" w:rsidR="004036F6" w:rsidRPr="002111E9" w:rsidRDefault="004036F6" w:rsidP="004036F6">
      <w:p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Early help means providing support as soon as a problem emerges, at any point in a child’s life. Providing early help is more effective in promoting the welfare of children than reacting later</w:t>
      </w:r>
      <w:r w:rsidR="00011CFF">
        <w:rPr>
          <w:rFonts w:eastAsiaTheme="minorHAnsi" w:cs="Arial"/>
          <w:color w:val="000000"/>
          <w:sz w:val="23"/>
          <w:szCs w:val="23"/>
          <w:lang w:eastAsia="en-US"/>
        </w:rPr>
        <w:t>.</w:t>
      </w:r>
      <w:r w:rsidRPr="002111E9">
        <w:rPr>
          <w:rFonts w:eastAsiaTheme="minorHAnsi" w:cs="Arial"/>
          <w:color w:val="000000"/>
          <w:sz w:val="23"/>
          <w:szCs w:val="23"/>
          <w:lang w:eastAsia="en-US"/>
        </w:rPr>
        <w:t xml:space="preserve"> </w:t>
      </w:r>
    </w:p>
    <w:p w14:paraId="42796117" w14:textId="77777777" w:rsidR="004036F6" w:rsidRPr="002111E9" w:rsidRDefault="004036F6" w:rsidP="004036F6">
      <w:pPr>
        <w:autoSpaceDE w:val="0"/>
        <w:autoSpaceDN w:val="0"/>
        <w:adjustRightInd w:val="0"/>
        <w:rPr>
          <w:rFonts w:eastAsiaTheme="minorHAnsi" w:cs="Arial"/>
          <w:color w:val="000000"/>
          <w:sz w:val="23"/>
          <w:szCs w:val="23"/>
          <w:lang w:eastAsia="en-US"/>
        </w:rPr>
      </w:pPr>
    </w:p>
    <w:p w14:paraId="458E799C" w14:textId="77777777" w:rsidR="004036F6" w:rsidRPr="002111E9" w:rsidRDefault="004036F6" w:rsidP="004036F6">
      <w:p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lastRenderedPageBreak/>
        <w:t xml:space="preserve">Any such cases should be kept under constant review and consideration given to a referral to children’s social care for assessment for statutory services, if the child’s situation does not appear to be improving or is getting worse. </w:t>
      </w:r>
    </w:p>
    <w:p w14:paraId="05DC2FBD" w14:textId="77777777" w:rsidR="004036F6" w:rsidRPr="002111E9" w:rsidRDefault="004036F6" w:rsidP="004036F6">
      <w:pPr>
        <w:autoSpaceDE w:val="0"/>
        <w:autoSpaceDN w:val="0"/>
        <w:adjustRightInd w:val="0"/>
        <w:rPr>
          <w:rFonts w:eastAsiaTheme="minorHAnsi" w:cs="Arial"/>
          <w:color w:val="000000"/>
          <w:sz w:val="23"/>
          <w:szCs w:val="23"/>
          <w:lang w:eastAsia="en-US"/>
        </w:rPr>
      </w:pPr>
    </w:p>
    <w:p w14:paraId="6B2025DF" w14:textId="77777777" w:rsidR="004036F6" w:rsidRDefault="004036F6" w:rsidP="004036F6">
      <w:p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The education settings community will</w:t>
      </w:r>
      <w:r w:rsidR="00135E77">
        <w:rPr>
          <w:rFonts w:eastAsiaTheme="minorHAnsi" w:cs="Arial"/>
          <w:color w:val="000000"/>
          <w:sz w:val="23"/>
          <w:szCs w:val="23"/>
          <w:lang w:eastAsia="en-US"/>
        </w:rPr>
        <w:t>;</w:t>
      </w:r>
    </w:p>
    <w:p w14:paraId="4B59CF67" w14:textId="77777777" w:rsidR="00135E77" w:rsidRPr="002111E9" w:rsidRDefault="00135E77" w:rsidP="004036F6">
      <w:pPr>
        <w:autoSpaceDE w:val="0"/>
        <w:autoSpaceDN w:val="0"/>
        <w:adjustRightInd w:val="0"/>
        <w:rPr>
          <w:rFonts w:eastAsiaTheme="minorHAnsi" w:cs="Arial"/>
          <w:color w:val="000000"/>
          <w:sz w:val="23"/>
          <w:szCs w:val="23"/>
          <w:lang w:eastAsia="en-US"/>
        </w:rPr>
      </w:pPr>
    </w:p>
    <w:p w14:paraId="4F7671C4" w14:textId="77777777" w:rsidR="004036F6" w:rsidRPr="002111E9" w:rsidRDefault="004036F6" w:rsidP="000C5C5F">
      <w:pPr>
        <w:pStyle w:val="ListParagraph"/>
        <w:numPr>
          <w:ilvl w:val="0"/>
          <w:numId w:val="3"/>
        </w:num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 xml:space="preserve">Work to establish and maintain an ethos where children feel secure and are encouraged to talk and are always listened to. </w:t>
      </w:r>
    </w:p>
    <w:p w14:paraId="6454EE00" w14:textId="77777777" w:rsidR="00C04731" w:rsidRPr="002111E9" w:rsidRDefault="00C04731" w:rsidP="002B540A">
      <w:pPr>
        <w:pStyle w:val="ListParagraph"/>
        <w:numPr>
          <w:ilvl w:val="0"/>
          <w:numId w:val="3"/>
        </w:num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Ensure that all pupils and students know there is a trusted adult in the education setting whom they can approach if t</w:t>
      </w:r>
      <w:r w:rsidR="00011CFF">
        <w:rPr>
          <w:rFonts w:eastAsiaTheme="minorHAnsi" w:cs="Arial"/>
          <w:color w:val="000000"/>
          <w:sz w:val="23"/>
          <w:szCs w:val="23"/>
          <w:lang w:eastAsia="en-US"/>
        </w:rPr>
        <w:t>hey are worried or in difficulty</w:t>
      </w:r>
      <w:r w:rsidRPr="002111E9">
        <w:rPr>
          <w:rFonts w:eastAsiaTheme="minorHAnsi" w:cs="Arial"/>
          <w:color w:val="000000"/>
          <w:sz w:val="23"/>
          <w:szCs w:val="23"/>
          <w:lang w:eastAsia="en-US"/>
        </w:rPr>
        <w:t>.</w:t>
      </w:r>
    </w:p>
    <w:p w14:paraId="293B5C81" w14:textId="630B1F4C" w:rsidR="00C04731" w:rsidRPr="002111E9" w:rsidRDefault="00C04731" w:rsidP="000C5C5F">
      <w:pPr>
        <w:pStyle w:val="ListParagraph"/>
        <w:numPr>
          <w:ilvl w:val="0"/>
          <w:numId w:val="3"/>
        </w:num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Include safeguarding across the curriculum, inc</w:t>
      </w:r>
      <w:r w:rsidR="00011CFF">
        <w:rPr>
          <w:rFonts w:eastAsiaTheme="minorHAnsi" w:cs="Arial"/>
          <w:color w:val="000000"/>
          <w:sz w:val="23"/>
          <w:szCs w:val="23"/>
          <w:lang w:eastAsia="en-US"/>
        </w:rPr>
        <w:t>luding PSHE, opportunities</w:t>
      </w:r>
      <w:r w:rsidRPr="002111E9">
        <w:rPr>
          <w:rFonts w:eastAsiaTheme="minorHAnsi" w:cs="Arial"/>
          <w:color w:val="000000"/>
          <w:sz w:val="23"/>
          <w:szCs w:val="23"/>
          <w:lang w:eastAsia="en-US"/>
        </w:rPr>
        <w:t xml:space="preserve"> to equip children with the skills they need to st</w:t>
      </w:r>
      <w:r w:rsidR="00011CFF">
        <w:rPr>
          <w:rFonts w:eastAsiaTheme="minorHAnsi" w:cs="Arial"/>
          <w:color w:val="000000"/>
          <w:sz w:val="23"/>
          <w:szCs w:val="23"/>
          <w:lang w:eastAsia="en-US"/>
        </w:rPr>
        <w:t>ay safe from harm and to know</w:t>
      </w:r>
      <w:r w:rsidRPr="002111E9">
        <w:rPr>
          <w:rFonts w:eastAsiaTheme="minorHAnsi" w:cs="Arial"/>
          <w:color w:val="000000"/>
          <w:sz w:val="23"/>
          <w:szCs w:val="23"/>
          <w:lang w:eastAsia="en-US"/>
        </w:rPr>
        <w:t xml:space="preserve"> whom they should turn </w:t>
      </w:r>
      <w:r w:rsidR="00011CFF">
        <w:rPr>
          <w:rFonts w:eastAsiaTheme="minorHAnsi" w:cs="Arial"/>
          <w:color w:val="000000"/>
          <w:sz w:val="23"/>
          <w:szCs w:val="23"/>
          <w:lang w:eastAsia="en-US"/>
        </w:rPr>
        <w:t xml:space="preserve">to </w:t>
      </w:r>
      <w:r w:rsidRPr="002111E9">
        <w:rPr>
          <w:rFonts w:eastAsiaTheme="minorHAnsi" w:cs="Arial"/>
          <w:color w:val="000000"/>
          <w:sz w:val="23"/>
          <w:szCs w:val="23"/>
          <w:lang w:eastAsia="en-US"/>
        </w:rPr>
        <w:t>for help. In particular this will include anti-bullying work, e-safety, road safet</w:t>
      </w:r>
      <w:r w:rsidR="002B540A">
        <w:rPr>
          <w:rFonts w:eastAsiaTheme="minorHAnsi" w:cs="Arial"/>
          <w:color w:val="000000"/>
          <w:sz w:val="23"/>
          <w:szCs w:val="23"/>
          <w:lang w:eastAsia="en-US"/>
        </w:rPr>
        <w:t>y</w:t>
      </w:r>
      <w:r w:rsidRPr="002111E9">
        <w:rPr>
          <w:rFonts w:eastAsiaTheme="minorHAnsi" w:cs="Arial"/>
          <w:color w:val="000000"/>
          <w:sz w:val="23"/>
          <w:szCs w:val="23"/>
          <w:lang w:eastAsia="en-US"/>
        </w:rPr>
        <w:t xml:space="preserve">. </w:t>
      </w:r>
    </w:p>
    <w:p w14:paraId="655886EB" w14:textId="16903F52" w:rsidR="00C04731" w:rsidRDefault="00C04731" w:rsidP="000C5C5F">
      <w:pPr>
        <w:pStyle w:val="ListParagraph"/>
        <w:numPr>
          <w:ilvl w:val="0"/>
          <w:numId w:val="3"/>
        </w:numPr>
        <w:autoSpaceDE w:val="0"/>
        <w:autoSpaceDN w:val="0"/>
        <w:adjustRightInd w:val="0"/>
        <w:rPr>
          <w:rFonts w:eastAsiaTheme="minorHAnsi" w:cs="Arial"/>
          <w:color w:val="000000"/>
          <w:sz w:val="23"/>
          <w:szCs w:val="23"/>
          <w:lang w:eastAsia="en-US"/>
        </w:rPr>
      </w:pPr>
      <w:r w:rsidRPr="1E6A4DC5">
        <w:rPr>
          <w:rFonts w:eastAsiaTheme="minorHAnsi"/>
          <w:color w:val="000000" w:themeColor="text1"/>
          <w:sz w:val="23"/>
          <w:rPrChange w:id="85" w:author="Microsoft Word" w:date="2026-09-29T11:50:00Z" w16du:dateUtc="2026-09-29T10:50:00Z">
            <w:rPr>
              <w:rFonts w:eastAsiaTheme="minorHAnsi" w:cs="Arial"/>
              <w:color w:val="000000"/>
              <w:sz w:val="23"/>
              <w:szCs w:val="23"/>
              <w:lang w:eastAsia="en-US"/>
            </w:rPr>
          </w:rPrChange>
        </w:rPr>
        <w:t xml:space="preserve">Ensure all staff are aware of school guidance for their use of mobile technology and have discussed safeguarding issues around </w:t>
      </w:r>
      <w:r w:rsidR="003B6814" w:rsidRPr="1E6A4DC5">
        <w:rPr>
          <w:rFonts w:eastAsiaTheme="minorHAnsi"/>
          <w:color w:val="000000" w:themeColor="text1"/>
          <w:sz w:val="23"/>
          <w:rPrChange w:id="86" w:author="Microsoft Word" w:date="2026-09-29T11:50:00Z" w16du:dateUtc="2026-09-29T10:50:00Z">
            <w:rPr>
              <w:rFonts w:eastAsiaTheme="minorHAnsi" w:cs="Arial"/>
              <w:color w:val="000000"/>
              <w:sz w:val="23"/>
              <w:szCs w:val="23"/>
              <w:lang w:eastAsia="en-US"/>
            </w:rPr>
          </w:rPrChange>
        </w:rPr>
        <w:t xml:space="preserve">associated risks and that </w:t>
      </w:r>
      <w:r w:rsidRPr="1E6A4DC5">
        <w:rPr>
          <w:rFonts w:eastAsiaTheme="minorHAnsi"/>
          <w:color w:val="000000" w:themeColor="text1"/>
          <w:sz w:val="23"/>
          <w:rPrChange w:id="87" w:author="Microsoft Word" w:date="2026-09-29T11:50:00Z" w16du:dateUtc="2026-09-29T10:50:00Z">
            <w:rPr>
              <w:rFonts w:eastAsiaTheme="minorHAnsi" w:cs="Arial"/>
              <w:color w:val="000000"/>
              <w:sz w:val="23"/>
              <w:szCs w:val="23"/>
              <w:lang w:eastAsia="en-US"/>
            </w:rPr>
          </w:rPrChange>
        </w:rPr>
        <w:t xml:space="preserve">the use of </w:t>
      </w:r>
      <w:r w:rsidR="007C6467" w:rsidRPr="1E6A4DC5">
        <w:rPr>
          <w:rFonts w:eastAsiaTheme="minorHAnsi"/>
          <w:color w:val="000000" w:themeColor="text1"/>
          <w:sz w:val="23"/>
          <w:rPrChange w:id="88" w:author="Microsoft Word" w:date="2026-09-29T11:50:00Z" w16du:dateUtc="2026-09-29T10:50:00Z">
            <w:rPr>
              <w:rFonts w:eastAsiaTheme="minorHAnsi" w:cs="Arial"/>
              <w:color w:val="000000"/>
              <w:sz w:val="23"/>
              <w:szCs w:val="23"/>
              <w:lang w:eastAsia="en-US"/>
            </w:rPr>
          </w:rPrChange>
        </w:rPr>
        <w:t>personal</w:t>
      </w:r>
      <w:r w:rsidR="00601373" w:rsidRPr="1E6A4DC5">
        <w:rPr>
          <w:rFonts w:eastAsiaTheme="minorHAnsi"/>
          <w:color w:val="000000" w:themeColor="text1"/>
          <w:sz w:val="23"/>
          <w:rPrChange w:id="89" w:author="Microsoft Word" w:date="2026-09-29T11:50:00Z" w16du:dateUtc="2026-09-29T10:50:00Z">
            <w:rPr>
              <w:rFonts w:eastAsiaTheme="minorHAnsi" w:cs="Arial"/>
              <w:color w:val="000000"/>
              <w:sz w:val="23"/>
              <w:szCs w:val="23"/>
              <w:lang w:eastAsia="en-US"/>
            </w:rPr>
          </w:rPrChange>
        </w:rPr>
        <w:t xml:space="preserve"> </w:t>
      </w:r>
      <w:r w:rsidRPr="1E6A4DC5">
        <w:rPr>
          <w:rFonts w:eastAsiaTheme="minorHAnsi"/>
          <w:color w:val="000000" w:themeColor="text1"/>
          <w:sz w:val="23"/>
          <w:rPrChange w:id="90" w:author="Microsoft Word" w:date="2026-09-29T11:50:00Z" w16du:dateUtc="2026-09-29T10:50:00Z">
            <w:rPr>
              <w:rFonts w:eastAsiaTheme="minorHAnsi" w:cs="Arial"/>
              <w:color w:val="000000"/>
              <w:sz w:val="23"/>
              <w:szCs w:val="23"/>
              <w:lang w:eastAsia="en-US"/>
            </w:rPr>
          </w:rPrChange>
        </w:rPr>
        <w:t xml:space="preserve">mobile technologies </w:t>
      </w:r>
      <w:r w:rsidR="00601373" w:rsidRPr="1E6A4DC5">
        <w:rPr>
          <w:rFonts w:eastAsiaTheme="minorHAnsi"/>
          <w:color w:val="000000" w:themeColor="text1"/>
          <w:sz w:val="23"/>
          <w:rPrChange w:id="91" w:author="Microsoft Word" w:date="2026-09-29T11:50:00Z" w16du:dateUtc="2026-09-29T10:50:00Z">
            <w:rPr>
              <w:rFonts w:eastAsiaTheme="minorHAnsi" w:cs="Arial"/>
              <w:color w:val="000000"/>
              <w:sz w:val="23"/>
              <w:szCs w:val="23"/>
              <w:lang w:eastAsia="en-US"/>
            </w:rPr>
          </w:rPrChange>
        </w:rPr>
        <w:t xml:space="preserve">and electronic devices </w:t>
      </w:r>
      <w:r w:rsidR="003B6814" w:rsidRPr="1E6A4DC5">
        <w:rPr>
          <w:rFonts w:eastAsiaTheme="minorHAnsi"/>
          <w:color w:val="000000" w:themeColor="text1"/>
          <w:sz w:val="23"/>
          <w:rPrChange w:id="92" w:author="Microsoft Word" w:date="2026-09-29T11:50:00Z" w16du:dateUtc="2026-09-29T10:50:00Z">
            <w:rPr>
              <w:rFonts w:eastAsiaTheme="minorHAnsi" w:cs="Arial"/>
              <w:color w:val="000000"/>
              <w:sz w:val="23"/>
              <w:szCs w:val="23"/>
              <w:lang w:eastAsia="en-US"/>
            </w:rPr>
          </w:rPrChange>
        </w:rPr>
        <w:t>in the classrooms are not permitted.</w:t>
      </w:r>
    </w:p>
    <w:p w14:paraId="103CDF35" w14:textId="77777777" w:rsidR="00946A3E" w:rsidRDefault="00946A3E" w:rsidP="1E6A4DC5">
      <w:pPr>
        <w:pStyle w:val="ListParagraph"/>
        <w:rPr>
          <w:rFonts w:eastAsiaTheme="minorHAnsi"/>
          <w:color w:val="000000" w:themeColor="text1"/>
          <w:sz w:val="23"/>
          <w:rPrChange w:id="93" w:author="Microsoft Word" w:date="2026-09-29T11:50:00Z" w16du:dateUtc="2026-09-29T10:50:00Z">
            <w:rPr>
              <w:rFonts w:eastAsiaTheme="minorHAnsi" w:cs="Arial"/>
              <w:color w:val="000000"/>
              <w:sz w:val="23"/>
              <w:szCs w:val="23"/>
              <w:lang w:eastAsia="en-US"/>
            </w:rPr>
          </w:rPrChange>
        </w:rPr>
        <w:pPrChange w:id="94" w:author="Microsoft Word" w:date="2026-09-29T11:50:00Z" w16du:dateUtc="2026-09-29T10:50:00Z">
          <w:pPr>
            <w:autoSpaceDE w:val="0"/>
            <w:autoSpaceDN w:val="0"/>
            <w:adjustRightInd w:val="0"/>
          </w:pPr>
        </w:pPrChange>
      </w:pPr>
    </w:p>
    <w:p w14:paraId="0A4BB512" w14:textId="77777777" w:rsidR="000D4AF3" w:rsidRDefault="000D4AF3">
      <w:pPr>
        <w:spacing w:after="200" w:line="276" w:lineRule="auto"/>
        <w:rPr>
          <w:ins w:id="95" w:author="Microsoft Word" w:date="2026-09-29T11:50:00Z" w16du:dateUtc="2026-09-29T10:50:00Z"/>
          <w:rFonts w:eastAsiaTheme="minorHAnsi" w:cs="Arial"/>
          <w:color w:val="000000"/>
          <w:sz w:val="23"/>
          <w:szCs w:val="23"/>
          <w:lang w:eastAsia="en-US"/>
        </w:rPr>
      </w:pPr>
      <w:ins w:id="96" w:author="Microsoft Word" w:date="2026-09-29T11:50:00Z" w16du:dateUtc="2026-09-29T10:50:00Z">
        <w:r>
          <w:rPr>
            <w:rFonts w:eastAsiaTheme="minorHAnsi" w:cs="Arial"/>
            <w:color w:val="000000"/>
            <w:sz w:val="23"/>
            <w:szCs w:val="23"/>
            <w:lang w:eastAsia="en-US"/>
          </w:rPr>
          <w:br w:type="page"/>
        </w:r>
      </w:ins>
    </w:p>
    <w:p w14:paraId="156E2B97" w14:textId="77777777" w:rsidR="00946A3E" w:rsidRPr="00946A3E" w:rsidRDefault="00946A3E" w:rsidP="00946A3E">
      <w:pPr>
        <w:autoSpaceDE w:val="0"/>
        <w:autoSpaceDN w:val="0"/>
        <w:adjustRightInd w:val="0"/>
        <w:rPr>
          <w:ins w:id="97" w:author="Microsoft Word" w:date="2026-09-29T11:50:00Z" w16du:dateUtc="2026-09-29T10:50:00Z"/>
          <w:rFonts w:eastAsiaTheme="minorHAnsi" w:cs="Arial"/>
          <w:color w:val="000000"/>
          <w:sz w:val="23"/>
          <w:szCs w:val="23"/>
          <w:lang w:eastAsia="en-US"/>
        </w:rPr>
      </w:pPr>
    </w:p>
    <w:p w14:paraId="72E25E58" w14:textId="77777777" w:rsidR="000E5C37" w:rsidRPr="00011CFF" w:rsidRDefault="000E5C37" w:rsidP="00011CFF">
      <w:pPr>
        <w:pStyle w:val="Title"/>
        <w:rPr>
          <w:rFonts w:eastAsiaTheme="minorHAnsi"/>
          <w:sz w:val="44"/>
          <w:szCs w:val="44"/>
          <w:lang w:eastAsia="en-US"/>
        </w:rPr>
      </w:pPr>
      <w:r w:rsidRPr="00011CFF">
        <w:rPr>
          <w:rFonts w:eastAsiaTheme="minorHAnsi"/>
          <w:sz w:val="44"/>
          <w:szCs w:val="44"/>
          <w:lang w:eastAsia="en-US"/>
        </w:rPr>
        <w:t>Domestic Abuse</w:t>
      </w:r>
    </w:p>
    <w:p w14:paraId="714A3B0B" w14:textId="0EC9FBD9" w:rsidR="00946A3E" w:rsidRPr="002111E9" w:rsidRDefault="000E5C37" w:rsidP="000F6EBB">
      <w:pPr>
        <w:spacing w:after="200" w:line="276" w:lineRule="auto"/>
        <w:rPr>
          <w:rFonts w:cs="Arial"/>
          <w:noProof/>
        </w:rPr>
        <w:pPrChange w:id="98" w:author="Microsoft Word" w:date="2026-09-29T11:50:00Z" w16du:dateUtc="2026-09-29T10:50:00Z">
          <w:pPr/>
        </w:pPrChange>
      </w:pPr>
      <w:r w:rsidRPr="002111E9">
        <w:rPr>
          <w:rFonts w:cs="Arial"/>
        </w:rPr>
        <w:t xml:space="preserve">We </w:t>
      </w:r>
      <w:r w:rsidRPr="002111E9">
        <w:rPr>
          <w:rFonts w:cs="Arial"/>
          <w:noProof/>
        </w:rPr>
        <w:t xml:space="preserve">recognise the significant impact domestic abuse can have on children and young people, therefore we </w:t>
      </w:r>
      <w:r>
        <w:rPr>
          <w:rFonts w:cs="Arial"/>
          <w:noProof/>
        </w:rPr>
        <w:t>operate in partnership</w:t>
      </w:r>
      <w:r w:rsidRPr="002111E9">
        <w:rPr>
          <w:rFonts w:cs="Arial"/>
          <w:noProof/>
        </w:rPr>
        <w:t xml:space="preserve"> </w:t>
      </w:r>
      <w:r>
        <w:rPr>
          <w:rFonts w:cs="Arial"/>
          <w:noProof/>
        </w:rPr>
        <w:t xml:space="preserve">with </w:t>
      </w:r>
      <w:r w:rsidRPr="002111E9">
        <w:rPr>
          <w:rFonts w:cs="Arial"/>
          <w:noProof/>
        </w:rPr>
        <w:t>Operation Encompass, a system which facilitates the sharing of information relating to domestic incidents where children live or frequent.</w:t>
      </w:r>
      <w:r>
        <w:rPr>
          <w:rFonts w:cs="Arial"/>
          <w:noProof/>
        </w:rPr>
        <w:t xml:space="preserve"> Any incidents of domestic violence reported to the police will be notified to the education setting to effectively support </w:t>
      </w:r>
      <w:r w:rsidR="00946A3E">
        <w:rPr>
          <w:rFonts w:cs="Arial"/>
          <w:noProof/>
        </w:rPr>
        <w:t xml:space="preserve">the child(ren) / young person. </w:t>
      </w:r>
      <w:r w:rsidR="006007D4">
        <w:rPr>
          <w:rFonts w:cs="Arial"/>
          <w:noProof/>
        </w:rPr>
        <w:t>We recognise that domestic abuse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all of which can have a detrimental and long-term impact on their health, well-being, development, and ability to learn.</w:t>
      </w:r>
    </w:p>
    <w:p w14:paraId="47C8168C" w14:textId="77777777" w:rsidR="000F6EBB" w:rsidRDefault="000F6EBB" w:rsidP="1E6A4DC5">
      <w:pPr>
        <w:rPr>
          <w:rFonts w:eastAsiaTheme="minorHAnsi"/>
          <w:rPrChange w:id="99" w:author="Microsoft Word" w:date="2026-09-29T11:50:00Z" w16du:dateUtc="2026-09-29T10:50:00Z">
            <w:rPr>
              <w:rFonts w:eastAsiaTheme="minorHAnsi" w:cs="Arial"/>
              <w:sz w:val="36"/>
              <w:szCs w:val="36"/>
              <w:lang w:eastAsia="en-US"/>
            </w:rPr>
          </w:rPrChange>
        </w:rPr>
        <w:pPrChange w:id="100" w:author="Microsoft Word" w:date="2026-09-29T11:50:00Z" w16du:dateUtc="2026-09-29T10:50:00Z">
          <w:pPr>
            <w:spacing w:after="200" w:line="276" w:lineRule="auto"/>
          </w:pPr>
        </w:pPrChange>
      </w:pPr>
    </w:p>
    <w:p w14:paraId="6215D4F2" w14:textId="0C1BBAEE" w:rsidR="000E5C37" w:rsidRPr="000F6EBB" w:rsidRDefault="000E5C37" w:rsidP="000F6EBB">
      <w:pPr>
        <w:pStyle w:val="Title"/>
        <w:rPr>
          <w:rFonts w:eastAsiaTheme="minorHAnsi" w:cs="Arial"/>
          <w:b/>
          <w:bCs/>
          <w:color w:val="365F91" w:themeColor="accent1" w:themeShade="BF"/>
          <w:sz w:val="44"/>
          <w:szCs w:val="44"/>
          <w:lang w:eastAsia="en-US"/>
        </w:rPr>
      </w:pPr>
      <w:r w:rsidRPr="000F6EBB">
        <w:rPr>
          <w:rFonts w:eastAsiaTheme="minorHAnsi"/>
          <w:sz w:val="44"/>
          <w:szCs w:val="44"/>
          <w:lang w:eastAsia="en-US"/>
        </w:rPr>
        <w:t xml:space="preserve">Sexual Violence and </w:t>
      </w:r>
      <w:r w:rsidR="00665CB1">
        <w:rPr>
          <w:rFonts w:eastAsiaTheme="minorHAnsi"/>
          <w:sz w:val="44"/>
          <w:szCs w:val="44"/>
          <w:lang w:eastAsia="en-US"/>
        </w:rPr>
        <w:t>Sexual Harassment including Child on Child</w:t>
      </w:r>
    </w:p>
    <w:p w14:paraId="3BC9FFA1" w14:textId="77777777" w:rsidR="00784962" w:rsidRDefault="00784962" w:rsidP="000E5C37">
      <w:pPr>
        <w:rPr>
          <w:rFonts w:eastAsiaTheme="minorHAnsi" w:cs="Arial"/>
          <w:lang w:eastAsia="en-US"/>
        </w:rPr>
      </w:pPr>
      <w:r>
        <w:rPr>
          <w:rFonts w:eastAsiaTheme="minorHAnsi" w:cs="Arial"/>
          <w:lang w:eastAsia="en-US"/>
        </w:rPr>
        <w:t>When referring to sexual harassment we mean ‘unwanted conduct of a sexual nature’ that can occur online and offline, both in school and out of school.  Sexual harassment can include:</w:t>
      </w:r>
    </w:p>
    <w:p w14:paraId="0EE94E6F" w14:textId="16001820" w:rsidR="00784962" w:rsidRDefault="00784962" w:rsidP="00784962">
      <w:pPr>
        <w:pStyle w:val="ListParagraph"/>
        <w:numPr>
          <w:ilvl w:val="0"/>
          <w:numId w:val="52"/>
        </w:numPr>
        <w:rPr>
          <w:rFonts w:eastAsiaTheme="minorHAnsi" w:cs="Arial"/>
          <w:lang w:eastAsia="en-US"/>
        </w:rPr>
      </w:pPr>
      <w:r>
        <w:rPr>
          <w:rFonts w:eastAsiaTheme="minorHAnsi" w:cs="Arial"/>
          <w:lang w:eastAsia="en-US"/>
        </w:rPr>
        <w:t>Sexual comments</w:t>
      </w:r>
    </w:p>
    <w:p w14:paraId="2D4A49DB" w14:textId="48B1D662" w:rsidR="00784962" w:rsidRDefault="00784962" w:rsidP="00784962">
      <w:pPr>
        <w:pStyle w:val="ListParagraph"/>
        <w:numPr>
          <w:ilvl w:val="0"/>
          <w:numId w:val="52"/>
        </w:numPr>
        <w:rPr>
          <w:rFonts w:eastAsiaTheme="minorHAnsi" w:cs="Arial"/>
          <w:lang w:eastAsia="en-US"/>
        </w:rPr>
      </w:pPr>
      <w:r>
        <w:rPr>
          <w:rFonts w:eastAsiaTheme="minorHAnsi" w:cs="Arial"/>
          <w:lang w:eastAsia="en-US"/>
        </w:rPr>
        <w:t>Sexual jokes or taunting</w:t>
      </w:r>
    </w:p>
    <w:p w14:paraId="1CAA34A1" w14:textId="400CC4B0" w:rsidR="00784962" w:rsidRDefault="00784962" w:rsidP="00784962">
      <w:pPr>
        <w:pStyle w:val="ListParagraph"/>
        <w:numPr>
          <w:ilvl w:val="0"/>
          <w:numId w:val="52"/>
        </w:numPr>
        <w:rPr>
          <w:rFonts w:eastAsiaTheme="minorHAnsi" w:cs="Arial"/>
          <w:lang w:eastAsia="en-US"/>
        </w:rPr>
      </w:pPr>
      <w:r>
        <w:rPr>
          <w:rFonts w:eastAsiaTheme="minorHAnsi" w:cs="Arial"/>
          <w:lang w:eastAsia="en-US"/>
        </w:rPr>
        <w:t>Physical behaviour</w:t>
      </w:r>
    </w:p>
    <w:p w14:paraId="6B32119B" w14:textId="7ADA62DD" w:rsidR="00294D26" w:rsidRDefault="00294D26" w:rsidP="00784962">
      <w:pPr>
        <w:pStyle w:val="ListParagraph"/>
        <w:numPr>
          <w:ilvl w:val="0"/>
          <w:numId w:val="52"/>
        </w:numPr>
        <w:rPr>
          <w:rFonts w:eastAsiaTheme="minorHAnsi" w:cs="Arial"/>
          <w:lang w:eastAsia="en-US"/>
        </w:rPr>
      </w:pPr>
      <w:r>
        <w:rPr>
          <w:rFonts w:eastAsiaTheme="minorHAnsi" w:cs="Arial"/>
          <w:lang w:eastAsia="en-US"/>
        </w:rPr>
        <w:t>Upskirting (Upskirting Act, 2019)</w:t>
      </w:r>
    </w:p>
    <w:p w14:paraId="1FE5702A" w14:textId="3D68B550" w:rsidR="00784962" w:rsidRDefault="00784962" w:rsidP="00784962">
      <w:pPr>
        <w:pStyle w:val="ListParagraph"/>
        <w:numPr>
          <w:ilvl w:val="0"/>
          <w:numId w:val="52"/>
        </w:numPr>
        <w:rPr>
          <w:rFonts w:eastAsiaTheme="minorHAnsi" w:cs="Arial"/>
          <w:lang w:eastAsia="en-US"/>
        </w:rPr>
      </w:pPr>
      <w:r>
        <w:rPr>
          <w:rFonts w:eastAsiaTheme="minorHAnsi" w:cs="Arial"/>
          <w:lang w:eastAsia="en-US"/>
        </w:rPr>
        <w:t>Consensual and non-consensual sharing of nude and semi-nude images and / or videos  (UKCIS, 2020)</w:t>
      </w:r>
    </w:p>
    <w:p w14:paraId="67DA512A" w14:textId="77777777" w:rsidR="00784962" w:rsidRPr="00784962" w:rsidRDefault="00784962" w:rsidP="00784962">
      <w:pPr>
        <w:pStyle w:val="ListParagraph"/>
        <w:rPr>
          <w:rFonts w:eastAsiaTheme="minorHAnsi" w:cs="Arial"/>
          <w:lang w:eastAsia="en-US"/>
        </w:rPr>
      </w:pPr>
    </w:p>
    <w:p w14:paraId="0A3B0A69" w14:textId="1E975165" w:rsidR="00784962" w:rsidRPr="00784962" w:rsidRDefault="000E5C37" w:rsidP="00784962">
      <w:pPr>
        <w:rPr>
          <w:rFonts w:eastAsiaTheme="minorHAnsi" w:cs="Arial"/>
          <w:lang w:eastAsia="en-US"/>
        </w:rPr>
      </w:pPr>
      <w:r w:rsidRPr="00784962">
        <w:rPr>
          <w:rFonts w:eastAsiaTheme="minorHAnsi" w:cs="Arial"/>
          <w:lang w:eastAsia="en-US"/>
        </w:rPr>
        <w:t xml:space="preserve">The education setting recognises that allegations of sexual violence and sexual harassment are likely to be complex and require difficult professional decisions to be made. </w:t>
      </w:r>
      <w:r w:rsidR="008237BA">
        <w:rPr>
          <w:rFonts w:eastAsiaTheme="minorHAnsi" w:cs="Arial"/>
          <w:lang w:eastAsia="en-US"/>
        </w:rPr>
        <w:t xml:space="preserve">This type of harm can also happen within a family situation and between siblings.  In all cases it is important to explain to children that the law is in place to protect rather than criminalise them. </w:t>
      </w:r>
    </w:p>
    <w:p w14:paraId="14528B24" w14:textId="77777777" w:rsidR="000E5C37" w:rsidRPr="002111E9" w:rsidRDefault="000E5C37" w:rsidP="000E5C37">
      <w:pPr>
        <w:rPr>
          <w:rFonts w:eastAsiaTheme="minorHAnsi" w:cs="Arial"/>
          <w:lang w:eastAsia="en-US"/>
        </w:rPr>
      </w:pPr>
    </w:p>
    <w:p w14:paraId="3DB09741" w14:textId="77777777" w:rsidR="000E5C37" w:rsidRPr="002111E9" w:rsidRDefault="000E5C37" w:rsidP="000E5C37">
      <w:pPr>
        <w:rPr>
          <w:rFonts w:eastAsiaTheme="minorHAnsi" w:cs="Arial"/>
          <w:lang w:eastAsia="en-US"/>
        </w:rPr>
      </w:pPr>
      <w:r w:rsidRPr="002111E9">
        <w:rPr>
          <w:rFonts w:eastAsiaTheme="minorHAnsi" w:cs="Arial"/>
          <w:lang w:eastAsia="en-US"/>
        </w:rPr>
        <w:t>Decisions will be made on a case by case basis with the DSL taking a leading role, supported by other agencies such as Children’s Social Care and the Police as required</w:t>
      </w:r>
      <w:r w:rsidRPr="002111E9">
        <w:rPr>
          <w:rStyle w:val="FootnoteReference"/>
          <w:rFonts w:eastAsiaTheme="minorHAnsi" w:cs="Arial"/>
          <w:lang w:eastAsia="en-US"/>
        </w:rPr>
        <w:footnoteReference w:id="12"/>
      </w:r>
      <w:r w:rsidRPr="002111E9">
        <w:rPr>
          <w:rFonts w:eastAsiaTheme="minorHAnsi" w:cs="Arial"/>
          <w:lang w:eastAsia="en-US"/>
        </w:rPr>
        <w:t xml:space="preserve">. </w:t>
      </w:r>
    </w:p>
    <w:p w14:paraId="3AA774C7" w14:textId="77777777" w:rsidR="00EC3831" w:rsidRDefault="00EC3831" w:rsidP="00EC3831">
      <w:pPr>
        <w:spacing w:before="120" w:after="120" w:line="276" w:lineRule="auto"/>
        <w:ind w:right="181"/>
        <w:rPr>
          <w:rFonts w:cs="Arial"/>
          <w:b/>
          <w:szCs w:val="22"/>
        </w:rPr>
      </w:pPr>
    </w:p>
    <w:p w14:paraId="4537B9CE" w14:textId="689ABFA3" w:rsidR="00EC3831" w:rsidRPr="00011CFF" w:rsidRDefault="00665CB1" w:rsidP="00011CFF">
      <w:pPr>
        <w:pStyle w:val="Title"/>
        <w:rPr>
          <w:sz w:val="44"/>
          <w:szCs w:val="44"/>
          <w:lang w:val="en-US"/>
        </w:rPr>
      </w:pPr>
      <w:r>
        <w:rPr>
          <w:sz w:val="44"/>
          <w:szCs w:val="44"/>
        </w:rPr>
        <w:t>Child on Child</w:t>
      </w:r>
      <w:r w:rsidR="00EC3831" w:rsidRPr="00011CFF">
        <w:rPr>
          <w:sz w:val="44"/>
          <w:szCs w:val="44"/>
        </w:rPr>
        <w:t xml:space="preserve"> abuse</w:t>
      </w:r>
    </w:p>
    <w:p w14:paraId="05DFE091" w14:textId="1FA31161" w:rsidR="00EC3831" w:rsidRPr="001F64B5" w:rsidRDefault="00EC3831" w:rsidP="00011CFF">
      <w:pPr>
        <w:ind w:right="181"/>
        <w:rPr>
          <w:rStyle w:val="HTMLCite"/>
          <w:rFonts w:cs="Arial"/>
          <w:color w:val="auto"/>
          <w:szCs w:val="22"/>
        </w:rPr>
      </w:pPr>
      <w:r w:rsidRPr="001F64B5">
        <w:rPr>
          <w:rStyle w:val="HTMLCite"/>
          <w:rFonts w:cs="Arial"/>
          <w:color w:val="auto"/>
          <w:szCs w:val="22"/>
        </w:rPr>
        <w:t xml:space="preserve">All </w:t>
      </w:r>
      <w:r>
        <w:rPr>
          <w:rStyle w:val="HTMLCite"/>
          <w:rFonts w:cs="Arial"/>
          <w:color w:val="auto"/>
          <w:szCs w:val="22"/>
        </w:rPr>
        <w:t>children</w:t>
      </w:r>
      <w:r w:rsidRPr="001F64B5">
        <w:rPr>
          <w:rStyle w:val="HTMLCite"/>
          <w:rFonts w:cs="Arial"/>
          <w:color w:val="auto"/>
          <w:szCs w:val="22"/>
        </w:rPr>
        <w:t xml:space="preserve"> have a right to attend school and learn in a safe environment. </w:t>
      </w:r>
      <w:r w:rsidR="00665CB1">
        <w:rPr>
          <w:rStyle w:val="HTMLCite"/>
          <w:rFonts w:cs="Arial"/>
          <w:color w:val="auto"/>
          <w:szCs w:val="22"/>
        </w:rPr>
        <w:t>All child on child</w:t>
      </w:r>
      <w:r>
        <w:rPr>
          <w:rStyle w:val="HTMLCite"/>
          <w:rFonts w:cs="Arial"/>
          <w:color w:val="auto"/>
          <w:szCs w:val="22"/>
        </w:rPr>
        <w:t xml:space="preserve"> abuse is unacceptable and will be taken seriously. </w:t>
      </w:r>
      <w:r w:rsidRPr="001F64B5">
        <w:rPr>
          <w:rStyle w:val="HTMLCite"/>
          <w:rFonts w:cs="Arial"/>
          <w:color w:val="auto"/>
          <w:szCs w:val="22"/>
        </w:rPr>
        <w:t xml:space="preserve">Staff recognise that while both boys and girls can abuse their peers, it is more likely that girls will be victims and boys </w:t>
      </w:r>
      <w:r w:rsidR="00665CB1">
        <w:rPr>
          <w:rStyle w:val="HTMLCite"/>
          <w:rFonts w:cs="Arial"/>
          <w:color w:val="auto"/>
          <w:szCs w:val="22"/>
        </w:rPr>
        <w:t xml:space="preserve">perpetrators </w:t>
      </w:r>
      <w:r w:rsidR="00665CB1">
        <w:rPr>
          <w:rStyle w:val="HTMLCite"/>
          <w:rFonts w:cs="Arial"/>
          <w:color w:val="auto"/>
          <w:szCs w:val="22"/>
        </w:rPr>
        <w:lastRenderedPageBreak/>
        <w:t>of such abuse. Child on child</w:t>
      </w:r>
      <w:r w:rsidRPr="001F64B5">
        <w:rPr>
          <w:rStyle w:val="HTMLCite"/>
          <w:rFonts w:cs="Arial"/>
          <w:color w:val="auto"/>
          <w:szCs w:val="22"/>
        </w:rPr>
        <w:t xml:space="preserve"> abuse is not tolerated, passed off as “banter” or seen as “part of growing up”. It is likely to include, but not limited to: </w:t>
      </w:r>
    </w:p>
    <w:p w14:paraId="78B6CE26" w14:textId="77777777" w:rsidR="00EC3831" w:rsidRDefault="00EC3831" w:rsidP="006240B2">
      <w:pPr>
        <w:pStyle w:val="Normal1"/>
        <w:numPr>
          <w:ilvl w:val="0"/>
          <w:numId w:val="39"/>
        </w:numPr>
        <w:spacing w:after="0"/>
        <w:ind w:left="851" w:hanging="425"/>
        <w:rPr>
          <w:rStyle w:val="HTMLCite"/>
          <w:rFonts w:ascii="Arial" w:hAnsi="Arial" w:cs="Arial"/>
          <w:color w:val="auto"/>
          <w:sz w:val="22"/>
          <w:szCs w:val="22"/>
        </w:rPr>
      </w:pPr>
      <w:r w:rsidRPr="001F64B5">
        <w:rPr>
          <w:rStyle w:val="HTMLCite"/>
          <w:rFonts w:ascii="Arial" w:hAnsi="Arial" w:cs="Arial"/>
          <w:color w:val="auto"/>
          <w:sz w:val="22"/>
          <w:szCs w:val="22"/>
        </w:rPr>
        <w:t xml:space="preserve">bullying (including cyber bullying) </w:t>
      </w:r>
    </w:p>
    <w:p w14:paraId="0BF8AA92" w14:textId="40A6A2E7" w:rsidR="00C30886" w:rsidRDefault="00C30886" w:rsidP="006240B2">
      <w:pPr>
        <w:pStyle w:val="Normal1"/>
        <w:numPr>
          <w:ilvl w:val="0"/>
          <w:numId w:val="39"/>
        </w:numPr>
        <w:spacing w:after="0"/>
        <w:ind w:left="851" w:hanging="425"/>
        <w:rPr>
          <w:rStyle w:val="HTMLCite"/>
          <w:rFonts w:ascii="Arial" w:hAnsi="Arial" w:cs="Arial"/>
          <w:color w:val="auto"/>
          <w:sz w:val="22"/>
          <w:szCs w:val="22"/>
        </w:rPr>
      </w:pPr>
      <w:r>
        <w:rPr>
          <w:rStyle w:val="HTMLCite"/>
          <w:rFonts w:ascii="Arial" w:hAnsi="Arial" w:cs="Arial"/>
          <w:color w:val="auto"/>
          <w:sz w:val="22"/>
          <w:szCs w:val="22"/>
        </w:rPr>
        <w:t>physical harm</w:t>
      </w:r>
    </w:p>
    <w:p w14:paraId="6956C3E9" w14:textId="4E9B6C76" w:rsidR="00C30886" w:rsidRDefault="00C30886" w:rsidP="006240B2">
      <w:pPr>
        <w:pStyle w:val="Normal1"/>
        <w:numPr>
          <w:ilvl w:val="0"/>
          <w:numId w:val="39"/>
        </w:numPr>
        <w:spacing w:after="0"/>
        <w:ind w:left="851" w:hanging="425"/>
        <w:rPr>
          <w:rStyle w:val="HTMLCite"/>
          <w:rFonts w:ascii="Arial" w:hAnsi="Arial" w:cs="Arial"/>
          <w:color w:val="auto"/>
          <w:sz w:val="22"/>
          <w:szCs w:val="22"/>
        </w:rPr>
      </w:pPr>
      <w:r>
        <w:rPr>
          <w:rStyle w:val="HTMLCite"/>
          <w:rFonts w:ascii="Arial" w:hAnsi="Arial" w:cs="Arial"/>
          <w:color w:val="auto"/>
          <w:sz w:val="22"/>
          <w:szCs w:val="22"/>
        </w:rPr>
        <w:t>sexual violence or harassment</w:t>
      </w:r>
    </w:p>
    <w:p w14:paraId="53C448EA" w14:textId="3FE0040D" w:rsidR="00C30886" w:rsidRPr="001F64B5" w:rsidRDefault="1DEF1AC5" w:rsidP="006240B2">
      <w:pPr>
        <w:pStyle w:val="Normal1"/>
        <w:numPr>
          <w:ilvl w:val="0"/>
          <w:numId w:val="39"/>
        </w:numPr>
        <w:spacing w:after="0"/>
        <w:ind w:left="851" w:hanging="425"/>
        <w:rPr>
          <w:rStyle w:val="HTMLCite"/>
          <w:rFonts w:ascii="Arial" w:hAnsi="Arial" w:cs="Arial"/>
          <w:color w:val="auto"/>
          <w:sz w:val="22"/>
          <w:szCs w:val="22"/>
        </w:rPr>
      </w:pPr>
      <w:r w:rsidRPr="784FE181">
        <w:rPr>
          <w:rStyle w:val="HTMLCite"/>
          <w:rFonts w:ascii="Arial" w:hAnsi="Arial" w:cs="Arial"/>
          <w:color w:val="auto"/>
          <w:sz w:val="22"/>
          <w:szCs w:val="22"/>
        </w:rPr>
        <w:t>U</w:t>
      </w:r>
      <w:r w:rsidR="00C30886" w:rsidRPr="784FE181">
        <w:rPr>
          <w:rStyle w:val="HTMLCite"/>
          <w:rFonts w:ascii="Arial" w:hAnsi="Arial" w:cs="Arial"/>
          <w:color w:val="auto"/>
          <w:sz w:val="22"/>
          <w:szCs w:val="22"/>
        </w:rPr>
        <w:t>pskirting</w:t>
      </w:r>
    </w:p>
    <w:p w14:paraId="2BA07537" w14:textId="05C7B514" w:rsidR="0916C22A" w:rsidRDefault="0916C22A" w:rsidP="784FE181">
      <w:pPr>
        <w:pStyle w:val="Normal1"/>
        <w:numPr>
          <w:ilvl w:val="0"/>
          <w:numId w:val="39"/>
        </w:numPr>
        <w:spacing w:after="0"/>
        <w:ind w:left="851" w:hanging="425"/>
        <w:rPr>
          <w:rStyle w:val="HTMLCite"/>
          <w:rFonts w:ascii="Arial" w:hAnsi="Arial" w:cs="Arial"/>
          <w:color w:val="auto"/>
          <w:sz w:val="22"/>
          <w:szCs w:val="22"/>
        </w:rPr>
      </w:pPr>
      <w:r w:rsidRPr="784FE181">
        <w:rPr>
          <w:rStyle w:val="HTMLCite"/>
          <w:rFonts w:ascii="Arial" w:hAnsi="Arial" w:cs="Arial"/>
          <w:color w:val="auto"/>
          <w:sz w:val="22"/>
          <w:szCs w:val="22"/>
        </w:rPr>
        <w:t>Misogyny</w:t>
      </w:r>
    </w:p>
    <w:p w14:paraId="28FBF696" w14:textId="4E66FA22" w:rsidR="0916C22A" w:rsidRDefault="0916C22A" w:rsidP="784FE181">
      <w:pPr>
        <w:pStyle w:val="Normal1"/>
        <w:numPr>
          <w:ilvl w:val="0"/>
          <w:numId w:val="39"/>
        </w:numPr>
        <w:spacing w:after="0"/>
        <w:ind w:left="851" w:hanging="425"/>
        <w:rPr>
          <w:rStyle w:val="HTMLCite"/>
          <w:rFonts w:ascii="Arial" w:hAnsi="Arial" w:cs="Arial"/>
          <w:color w:val="auto"/>
          <w:sz w:val="22"/>
          <w:szCs w:val="22"/>
        </w:rPr>
      </w:pPr>
      <w:r w:rsidRPr="784FE181">
        <w:rPr>
          <w:rStyle w:val="HTMLCite"/>
          <w:rFonts w:ascii="Arial" w:hAnsi="Arial" w:cs="Arial"/>
          <w:color w:val="auto"/>
          <w:sz w:val="22"/>
          <w:szCs w:val="22"/>
        </w:rPr>
        <w:t>Harmful gender stereotypes</w:t>
      </w:r>
    </w:p>
    <w:p w14:paraId="40A1FA37" w14:textId="1D8CCB9B" w:rsidR="0916C22A" w:rsidRDefault="0916C22A" w:rsidP="784FE181">
      <w:pPr>
        <w:pStyle w:val="Normal1"/>
        <w:numPr>
          <w:ilvl w:val="0"/>
          <w:numId w:val="39"/>
        </w:numPr>
        <w:spacing w:after="0"/>
        <w:ind w:left="851" w:hanging="425"/>
        <w:rPr>
          <w:rStyle w:val="HTMLCite"/>
          <w:rFonts w:ascii="Arial" w:hAnsi="Arial" w:cs="Arial"/>
          <w:color w:val="auto"/>
          <w:sz w:val="22"/>
          <w:szCs w:val="22"/>
        </w:rPr>
      </w:pPr>
      <w:r w:rsidRPr="784FE181">
        <w:rPr>
          <w:rStyle w:val="HTMLCite"/>
          <w:rFonts w:ascii="Arial" w:hAnsi="Arial" w:cs="Arial"/>
          <w:color w:val="auto"/>
          <w:sz w:val="22"/>
          <w:szCs w:val="22"/>
        </w:rPr>
        <w:t>Violence against women and girls</w:t>
      </w:r>
    </w:p>
    <w:p w14:paraId="180F7FD8" w14:textId="77777777" w:rsidR="00EC3831" w:rsidRPr="001F64B5" w:rsidRDefault="00EC3831" w:rsidP="006240B2">
      <w:pPr>
        <w:pStyle w:val="Normal1"/>
        <w:numPr>
          <w:ilvl w:val="0"/>
          <w:numId w:val="38"/>
        </w:numPr>
        <w:spacing w:after="0"/>
        <w:ind w:left="851" w:hanging="425"/>
        <w:rPr>
          <w:rStyle w:val="HTMLCite"/>
          <w:rFonts w:ascii="Arial" w:hAnsi="Arial" w:cs="Arial"/>
          <w:color w:val="auto"/>
          <w:sz w:val="22"/>
          <w:szCs w:val="22"/>
        </w:rPr>
      </w:pPr>
      <w:r w:rsidRPr="001F64B5">
        <w:rPr>
          <w:rStyle w:val="HTMLCite"/>
          <w:rFonts w:ascii="Arial" w:hAnsi="Arial" w:cs="Arial"/>
          <w:color w:val="auto"/>
          <w:sz w:val="22"/>
          <w:szCs w:val="22"/>
        </w:rPr>
        <w:t>gender based violence</w:t>
      </w:r>
      <w:r w:rsidR="00011CFF">
        <w:rPr>
          <w:rStyle w:val="HTMLCite"/>
          <w:rFonts w:ascii="Arial" w:hAnsi="Arial" w:cs="Arial"/>
          <w:color w:val="auto"/>
          <w:sz w:val="22"/>
          <w:szCs w:val="22"/>
        </w:rPr>
        <w:t xml:space="preserve"> </w:t>
      </w:r>
      <w:r w:rsidRPr="001F64B5">
        <w:rPr>
          <w:rStyle w:val="HTMLCite"/>
          <w:rFonts w:ascii="Arial" w:hAnsi="Arial" w:cs="Arial"/>
          <w:color w:val="auto"/>
          <w:sz w:val="22"/>
          <w:szCs w:val="22"/>
        </w:rPr>
        <w:t>/</w:t>
      </w:r>
      <w:r w:rsidR="00011CFF">
        <w:rPr>
          <w:rStyle w:val="HTMLCite"/>
          <w:rFonts w:ascii="Arial" w:hAnsi="Arial" w:cs="Arial"/>
          <w:color w:val="auto"/>
          <w:sz w:val="22"/>
          <w:szCs w:val="22"/>
        </w:rPr>
        <w:t xml:space="preserve"> </w:t>
      </w:r>
      <w:r w:rsidRPr="001F64B5">
        <w:rPr>
          <w:rStyle w:val="HTMLCite"/>
          <w:rFonts w:ascii="Arial" w:hAnsi="Arial" w:cs="Arial"/>
          <w:color w:val="auto"/>
          <w:sz w:val="22"/>
          <w:szCs w:val="22"/>
        </w:rPr>
        <w:t xml:space="preserve">sexual assaults </w:t>
      </w:r>
    </w:p>
    <w:p w14:paraId="25A834A6" w14:textId="225B2090" w:rsidR="00EC3831" w:rsidRPr="001F64B5" w:rsidRDefault="00C30886" w:rsidP="006240B2">
      <w:pPr>
        <w:pStyle w:val="Normal1"/>
        <w:numPr>
          <w:ilvl w:val="0"/>
          <w:numId w:val="38"/>
        </w:numPr>
        <w:spacing w:after="0"/>
        <w:ind w:left="851" w:hanging="425"/>
        <w:rPr>
          <w:rStyle w:val="HTMLCite"/>
          <w:rFonts w:ascii="Arial" w:hAnsi="Arial" w:cs="Arial"/>
          <w:color w:val="auto"/>
          <w:sz w:val="22"/>
          <w:szCs w:val="22"/>
        </w:rPr>
      </w:pPr>
      <w:r>
        <w:rPr>
          <w:rStyle w:val="HTMLCite"/>
          <w:rFonts w:ascii="Arial" w:hAnsi="Arial" w:cs="Arial"/>
          <w:color w:val="auto"/>
          <w:sz w:val="22"/>
          <w:szCs w:val="22"/>
        </w:rPr>
        <w:t xml:space="preserve">sexting </w:t>
      </w:r>
    </w:p>
    <w:p w14:paraId="40F87A1A" w14:textId="77777777" w:rsidR="00EC3831" w:rsidRDefault="00011CFF" w:rsidP="006240B2">
      <w:pPr>
        <w:pStyle w:val="Normal1"/>
        <w:numPr>
          <w:ilvl w:val="0"/>
          <w:numId w:val="38"/>
        </w:numPr>
        <w:spacing w:after="0"/>
        <w:ind w:left="851" w:hanging="425"/>
        <w:rPr>
          <w:rStyle w:val="HTMLCite"/>
          <w:rFonts w:ascii="Arial" w:hAnsi="Arial" w:cs="Arial"/>
          <w:color w:val="auto"/>
          <w:sz w:val="22"/>
          <w:szCs w:val="22"/>
        </w:rPr>
      </w:pPr>
      <w:r w:rsidRPr="001F64B5">
        <w:rPr>
          <w:rStyle w:val="HTMLCite"/>
          <w:rFonts w:ascii="Arial" w:hAnsi="Arial" w:cs="Arial"/>
          <w:color w:val="auto"/>
          <w:sz w:val="22"/>
          <w:szCs w:val="22"/>
        </w:rPr>
        <w:t>Initiation</w:t>
      </w:r>
      <w:r>
        <w:rPr>
          <w:rStyle w:val="HTMLCite"/>
          <w:rFonts w:ascii="Arial" w:hAnsi="Arial" w:cs="Arial"/>
          <w:color w:val="auto"/>
          <w:sz w:val="22"/>
          <w:szCs w:val="22"/>
        </w:rPr>
        <w:t xml:space="preserve"> </w:t>
      </w:r>
      <w:r w:rsidRPr="001F64B5">
        <w:rPr>
          <w:rStyle w:val="HTMLCite"/>
          <w:rFonts w:ascii="Arial" w:hAnsi="Arial" w:cs="Arial"/>
          <w:color w:val="auto"/>
          <w:sz w:val="22"/>
          <w:szCs w:val="22"/>
        </w:rPr>
        <w:t>/</w:t>
      </w:r>
      <w:r>
        <w:rPr>
          <w:rStyle w:val="HTMLCite"/>
          <w:rFonts w:ascii="Arial" w:hAnsi="Arial" w:cs="Arial"/>
          <w:color w:val="auto"/>
          <w:sz w:val="22"/>
          <w:szCs w:val="22"/>
        </w:rPr>
        <w:t xml:space="preserve"> </w:t>
      </w:r>
      <w:r w:rsidR="00EC3831" w:rsidRPr="001F64B5">
        <w:rPr>
          <w:rStyle w:val="HTMLCite"/>
          <w:rFonts w:ascii="Arial" w:hAnsi="Arial" w:cs="Arial"/>
          <w:color w:val="auto"/>
          <w:sz w:val="22"/>
          <w:szCs w:val="22"/>
        </w:rPr>
        <w:t xml:space="preserve">hazing type violence and rituals. </w:t>
      </w:r>
    </w:p>
    <w:p w14:paraId="1CFD08FC" w14:textId="52A48113" w:rsidR="00C30886" w:rsidRDefault="00C30886" w:rsidP="006240B2">
      <w:pPr>
        <w:pStyle w:val="Normal1"/>
        <w:numPr>
          <w:ilvl w:val="0"/>
          <w:numId w:val="38"/>
        </w:numPr>
        <w:spacing w:after="0"/>
        <w:ind w:left="851" w:hanging="425"/>
        <w:rPr>
          <w:rStyle w:val="HTMLCite"/>
          <w:rFonts w:ascii="Arial" w:hAnsi="Arial" w:cs="Arial"/>
          <w:color w:val="auto"/>
          <w:sz w:val="22"/>
          <w:szCs w:val="22"/>
        </w:rPr>
      </w:pPr>
      <w:r>
        <w:rPr>
          <w:rStyle w:val="HTMLCite"/>
          <w:rFonts w:ascii="Arial" w:hAnsi="Arial" w:cs="Arial"/>
          <w:color w:val="auto"/>
          <w:sz w:val="22"/>
          <w:szCs w:val="22"/>
        </w:rPr>
        <w:t>Sharing of nude or semi-nude images</w:t>
      </w:r>
    </w:p>
    <w:p w14:paraId="17712152" w14:textId="77777777" w:rsidR="00011CFF" w:rsidRPr="001F64B5" w:rsidRDefault="00011CFF" w:rsidP="1E6A4DC5">
      <w:pPr>
        <w:pStyle w:val="Normal1"/>
        <w:spacing w:after="0"/>
        <w:ind w:left="851" w:hanging="425"/>
        <w:rPr>
          <w:rStyle w:val="HTMLCite"/>
          <w:rFonts w:ascii="Arial" w:hAnsi="Arial" w:cs="Arial"/>
          <w:color w:val="auto"/>
          <w:sz w:val="22"/>
          <w:szCs w:val="22"/>
        </w:rPr>
        <w:pPrChange w:id="101" w:author="Microsoft Word" w:date="2026-09-29T11:50:00Z" w16du:dateUtc="2026-09-29T10:50:00Z">
          <w:pPr>
            <w:pStyle w:val="Normal1"/>
            <w:spacing w:after="0"/>
            <w:ind w:left="851"/>
          </w:pPr>
        </w:pPrChange>
      </w:pPr>
    </w:p>
    <w:p w14:paraId="5C096BBB" w14:textId="77777777" w:rsidR="1FB38133" w:rsidRDefault="1FB38133" w:rsidP="1E6A4DC5">
      <w:pPr>
        <w:pStyle w:val="Normal1"/>
        <w:spacing w:after="0"/>
        <w:rPr>
          <w:del w:id="102" w:author="Microsoft Word" w:date="2026-09-29T11:50:00Z" w16du:dateUtc="2026-09-29T10:50:00Z"/>
          <w:rStyle w:val="HTMLCite"/>
          <w:rFonts w:ascii="Arial" w:hAnsi="Arial" w:cs="Arial"/>
          <w:color w:val="auto"/>
          <w:sz w:val="22"/>
          <w:szCs w:val="22"/>
        </w:rPr>
      </w:pPr>
      <w:del w:id="103" w:author="Microsoft Word" w:date="2026-09-29T11:50:00Z" w16du:dateUtc="2026-09-29T10:50:00Z">
        <w:r w:rsidRPr="1E6A4DC5">
          <w:rPr>
            <w:rStyle w:val="HTMLCite"/>
            <w:rFonts w:ascii="Arial" w:hAnsi="Arial" w:cs="Arial"/>
            <w:color w:val="auto"/>
            <w:sz w:val="22"/>
            <w:szCs w:val="22"/>
          </w:rPr>
          <w:delText xml:space="preserve">The school recognises prejudice-based abuse, including racism, religious discrimination, disability-related abuse, antisemitism, Islamophobia and other forms of </w:delText>
        </w:r>
        <w:r w:rsidR="46D50839" w:rsidRPr="1E6A4DC5">
          <w:rPr>
            <w:rStyle w:val="HTMLCite"/>
            <w:rFonts w:ascii="Arial" w:hAnsi="Arial" w:cs="Arial"/>
            <w:color w:val="auto"/>
            <w:sz w:val="22"/>
            <w:szCs w:val="22"/>
          </w:rPr>
          <w:delText xml:space="preserve">discriminatory behaviour, as safeguarding concerns where they place children at risk of harm. </w:delText>
        </w:r>
      </w:del>
    </w:p>
    <w:p w14:paraId="7076BB40" w14:textId="77777777" w:rsidR="00011CFF" w:rsidRPr="001F64B5" w:rsidRDefault="00011CFF" w:rsidP="00011CFF">
      <w:pPr>
        <w:pStyle w:val="Normal1"/>
        <w:spacing w:after="0"/>
        <w:ind w:left="851"/>
        <w:rPr>
          <w:del w:id="104" w:author="Microsoft Word" w:date="2026-09-29T11:50:00Z" w16du:dateUtc="2026-09-29T10:50:00Z"/>
          <w:rStyle w:val="HTMLCite"/>
          <w:rFonts w:ascii="Arial" w:hAnsi="Arial" w:cs="Arial"/>
          <w:color w:val="auto"/>
          <w:sz w:val="22"/>
          <w:szCs w:val="22"/>
        </w:rPr>
      </w:pPr>
    </w:p>
    <w:p w14:paraId="6A181383" w14:textId="0BD75EF6" w:rsidR="00EC3831" w:rsidRDefault="00665CB1" w:rsidP="00011CFF">
      <w:pPr>
        <w:pStyle w:val="Normal1"/>
        <w:spacing w:after="0"/>
        <w:rPr>
          <w:rStyle w:val="HTMLCite"/>
          <w:rFonts w:ascii="Arial" w:hAnsi="Arial" w:cs="Arial"/>
          <w:color w:val="auto"/>
          <w:sz w:val="22"/>
          <w:szCs w:val="22"/>
        </w:rPr>
      </w:pPr>
      <w:r>
        <w:rPr>
          <w:rStyle w:val="HTMLCite"/>
          <w:rFonts w:ascii="Arial" w:hAnsi="Arial" w:cs="Arial"/>
          <w:color w:val="auto"/>
          <w:sz w:val="22"/>
          <w:szCs w:val="22"/>
        </w:rPr>
        <w:t>Consequently, child on child</w:t>
      </w:r>
      <w:r w:rsidR="00EC3831" w:rsidRPr="001F64B5">
        <w:rPr>
          <w:rStyle w:val="HTMLCite"/>
          <w:rFonts w:ascii="Arial" w:hAnsi="Arial" w:cs="Arial"/>
          <w:color w:val="auto"/>
          <w:sz w:val="22"/>
          <w:szCs w:val="22"/>
        </w:rPr>
        <w:t xml:space="preserve"> abuse is dealt with as a safeguarding concern</w:t>
      </w:r>
      <w:r w:rsidR="00EC3831">
        <w:rPr>
          <w:rStyle w:val="HTMLCite"/>
          <w:rFonts w:ascii="Arial" w:hAnsi="Arial" w:cs="Arial"/>
          <w:color w:val="auto"/>
          <w:sz w:val="22"/>
          <w:szCs w:val="22"/>
        </w:rPr>
        <w:t>, recorded as such</w:t>
      </w:r>
      <w:r w:rsidR="00EC3831" w:rsidRPr="001F64B5">
        <w:rPr>
          <w:rStyle w:val="HTMLCite"/>
          <w:rFonts w:ascii="Arial" w:hAnsi="Arial" w:cs="Arial"/>
          <w:color w:val="auto"/>
          <w:sz w:val="22"/>
          <w:szCs w:val="22"/>
        </w:rPr>
        <w:t xml:space="preserve"> and not managed through the systems set out in the school behaviour policy.</w:t>
      </w:r>
      <w:r w:rsidR="00EC3831">
        <w:rPr>
          <w:rStyle w:val="HTMLCite"/>
          <w:rFonts w:ascii="Arial" w:hAnsi="Arial" w:cs="Arial"/>
          <w:color w:val="auto"/>
          <w:sz w:val="22"/>
          <w:szCs w:val="22"/>
        </w:rPr>
        <w:t xml:space="preserve"> </w:t>
      </w:r>
    </w:p>
    <w:p w14:paraId="38B188CB" w14:textId="6839D931" w:rsidR="00EC3831" w:rsidRPr="001F64B5" w:rsidRDefault="00EC3831" w:rsidP="00011CFF">
      <w:pPr>
        <w:pStyle w:val="Normal1"/>
        <w:spacing w:after="0"/>
        <w:rPr>
          <w:rStyle w:val="HTMLCite"/>
          <w:rFonts w:ascii="Arial" w:hAnsi="Arial" w:cs="Arial"/>
          <w:color w:val="auto"/>
          <w:sz w:val="22"/>
          <w:szCs w:val="22"/>
        </w:rPr>
      </w:pPr>
      <w:r>
        <w:rPr>
          <w:rStyle w:val="HTMLCite"/>
          <w:rFonts w:ascii="Arial" w:hAnsi="Arial" w:cs="Arial"/>
          <w:color w:val="auto"/>
          <w:sz w:val="22"/>
          <w:szCs w:val="22"/>
        </w:rPr>
        <w:t>V</w:t>
      </w:r>
      <w:r w:rsidRPr="00AD3E04">
        <w:rPr>
          <w:rStyle w:val="HTMLCite"/>
          <w:rFonts w:ascii="Arial" w:hAnsi="Arial" w:cs="Arial"/>
          <w:color w:val="auto"/>
          <w:sz w:val="22"/>
          <w:szCs w:val="22"/>
        </w:rPr>
        <w:t xml:space="preserve">ictims, perpetrators and </w:t>
      </w:r>
      <w:r w:rsidR="00665CB1">
        <w:rPr>
          <w:rStyle w:val="HTMLCite"/>
          <w:rFonts w:ascii="Arial" w:hAnsi="Arial" w:cs="Arial"/>
          <w:color w:val="auto"/>
          <w:sz w:val="22"/>
          <w:szCs w:val="22"/>
        </w:rPr>
        <w:t>any other child affected by child on child</w:t>
      </w:r>
      <w:r w:rsidRPr="00AD3E04">
        <w:rPr>
          <w:rStyle w:val="HTMLCite"/>
          <w:rFonts w:ascii="Arial" w:hAnsi="Arial" w:cs="Arial"/>
          <w:color w:val="auto"/>
          <w:sz w:val="22"/>
          <w:szCs w:val="22"/>
        </w:rPr>
        <w:t xml:space="preserve"> abuse will be supported</w:t>
      </w:r>
      <w:r>
        <w:rPr>
          <w:rStyle w:val="HTMLCite"/>
          <w:rFonts w:ascii="Arial" w:hAnsi="Arial" w:cs="Arial"/>
          <w:color w:val="auto"/>
          <w:sz w:val="22"/>
          <w:szCs w:val="22"/>
        </w:rPr>
        <w:t xml:space="preserve"> through the school’s pastoral system and the support will be regularly reviewed.</w:t>
      </w:r>
    </w:p>
    <w:p w14:paraId="0DD9A56C" w14:textId="51BA05BE" w:rsidR="00EC3831" w:rsidRPr="001F64B5" w:rsidRDefault="00665CB1" w:rsidP="00011CFF">
      <w:pPr>
        <w:pStyle w:val="Default"/>
        <w:spacing w:after="96"/>
        <w:rPr>
          <w:rStyle w:val="HTMLCite"/>
          <w:color w:val="auto"/>
          <w:sz w:val="22"/>
          <w:szCs w:val="22"/>
        </w:rPr>
      </w:pPr>
      <w:r>
        <w:rPr>
          <w:rStyle w:val="HTMLCite"/>
          <w:color w:val="auto"/>
          <w:sz w:val="22"/>
          <w:szCs w:val="22"/>
        </w:rPr>
        <w:t>We minimise the risk of child on child</w:t>
      </w:r>
      <w:r w:rsidR="00EC3831" w:rsidRPr="001F64B5">
        <w:rPr>
          <w:rStyle w:val="HTMLCite"/>
          <w:color w:val="auto"/>
          <w:sz w:val="22"/>
          <w:szCs w:val="22"/>
        </w:rPr>
        <w:t xml:space="preserve"> abuse by providing:</w:t>
      </w:r>
    </w:p>
    <w:p w14:paraId="71ABD342" w14:textId="77777777" w:rsidR="00EC3831" w:rsidRPr="001F64B5" w:rsidRDefault="00011CFF" w:rsidP="006240B2">
      <w:pPr>
        <w:pStyle w:val="EndnoteText"/>
        <w:numPr>
          <w:ilvl w:val="0"/>
          <w:numId w:val="40"/>
        </w:numPr>
        <w:rPr>
          <w:rStyle w:val="HTMLCite"/>
          <w:rFonts w:ascii="Arial" w:eastAsia="Times New Roman" w:hAnsi="Arial" w:cs="Arial"/>
          <w:color w:val="auto"/>
          <w:sz w:val="22"/>
          <w:szCs w:val="22"/>
          <w:lang w:eastAsia="en-GB"/>
        </w:rPr>
      </w:pPr>
      <w:r>
        <w:rPr>
          <w:rStyle w:val="HTMLCite"/>
          <w:rFonts w:ascii="Arial" w:eastAsia="Times New Roman" w:hAnsi="Arial" w:cs="Arial"/>
          <w:color w:val="auto"/>
          <w:sz w:val="22"/>
          <w:szCs w:val="22"/>
          <w:lang w:eastAsia="en-GB"/>
        </w:rPr>
        <w:t>A</w:t>
      </w:r>
      <w:r w:rsidR="00EC3831" w:rsidRPr="001F64B5">
        <w:rPr>
          <w:rStyle w:val="HTMLCite"/>
          <w:rFonts w:ascii="Arial" w:eastAsia="Times New Roman" w:hAnsi="Arial" w:cs="Arial"/>
          <w:color w:val="auto"/>
          <w:sz w:val="22"/>
          <w:szCs w:val="22"/>
          <w:lang w:eastAsia="en-GB"/>
        </w:rPr>
        <w:t xml:space="preserve"> relevant curriculum, that helps children to develop their understanding of acceptable behaviours, healthy relationships and keeping themselves safe.</w:t>
      </w:r>
    </w:p>
    <w:p w14:paraId="67D47F90" w14:textId="59A3D8A2" w:rsidR="00EC3831" w:rsidRDefault="00011CFF" w:rsidP="006240B2">
      <w:pPr>
        <w:pStyle w:val="EndnoteText"/>
        <w:numPr>
          <w:ilvl w:val="0"/>
          <w:numId w:val="40"/>
        </w:numPr>
        <w:rPr>
          <w:rStyle w:val="HTMLCite"/>
          <w:rFonts w:ascii="Arial" w:eastAsia="Times New Roman" w:hAnsi="Arial" w:cs="Arial"/>
          <w:color w:val="auto"/>
          <w:sz w:val="22"/>
          <w:szCs w:val="22"/>
          <w:lang w:eastAsia="en-GB"/>
        </w:rPr>
      </w:pPr>
      <w:r>
        <w:rPr>
          <w:rStyle w:val="HTMLCite"/>
          <w:rFonts w:ascii="Arial" w:eastAsia="Times New Roman" w:hAnsi="Arial" w:cs="Arial"/>
          <w:color w:val="auto"/>
          <w:sz w:val="22"/>
          <w:szCs w:val="22"/>
          <w:lang w:eastAsia="en-GB"/>
        </w:rPr>
        <w:t>E</w:t>
      </w:r>
      <w:r w:rsidR="00EC3831" w:rsidRPr="001F64B5">
        <w:rPr>
          <w:rStyle w:val="HTMLCite"/>
          <w:rFonts w:ascii="Arial" w:eastAsia="Times New Roman" w:hAnsi="Arial" w:cs="Arial"/>
          <w:color w:val="auto"/>
          <w:sz w:val="22"/>
          <w:szCs w:val="22"/>
          <w:lang w:eastAsia="en-GB"/>
        </w:rPr>
        <w:t>stablished</w:t>
      </w:r>
      <w:r w:rsidR="00964C5D">
        <w:rPr>
          <w:rStyle w:val="HTMLCite"/>
          <w:rFonts w:ascii="Arial" w:eastAsia="Times New Roman" w:hAnsi="Arial" w:cs="Arial"/>
          <w:color w:val="auto"/>
          <w:sz w:val="22"/>
          <w:szCs w:val="22"/>
          <w:lang w:eastAsia="en-GB"/>
        </w:rPr>
        <w:t xml:space="preserve"> </w:t>
      </w:r>
      <w:r w:rsidR="00EC3831" w:rsidRPr="001F64B5">
        <w:rPr>
          <w:rStyle w:val="HTMLCite"/>
          <w:rFonts w:ascii="Arial" w:eastAsia="Times New Roman" w:hAnsi="Arial" w:cs="Arial"/>
          <w:color w:val="auto"/>
          <w:sz w:val="22"/>
          <w:szCs w:val="22"/>
          <w:lang w:eastAsia="en-GB"/>
        </w:rPr>
        <w:t>systems for children to raise concerns with staff, knowing they will be listened to, supported and valued, and that the issues they raise will be taken seriously.</w:t>
      </w:r>
    </w:p>
    <w:p w14:paraId="0ADF521D" w14:textId="77777777" w:rsidR="00C30886" w:rsidRDefault="00C30886" w:rsidP="00C30886">
      <w:pPr>
        <w:pStyle w:val="EndnoteText"/>
        <w:rPr>
          <w:rStyle w:val="HTMLCite"/>
          <w:rFonts w:ascii="Arial" w:eastAsia="Times New Roman" w:hAnsi="Arial" w:cs="Arial"/>
          <w:color w:val="auto"/>
          <w:sz w:val="22"/>
          <w:szCs w:val="22"/>
          <w:lang w:eastAsia="en-GB"/>
        </w:rPr>
      </w:pPr>
    </w:p>
    <w:p w14:paraId="345DDE2E" w14:textId="0CDD2925" w:rsidR="00C30886" w:rsidRPr="001F64B5" w:rsidRDefault="00C30886" w:rsidP="00C30886">
      <w:pPr>
        <w:pStyle w:val="EndnoteText"/>
        <w:rPr>
          <w:rStyle w:val="HTMLCite"/>
          <w:rFonts w:ascii="Arial" w:eastAsia="Times New Roman" w:hAnsi="Arial" w:cs="Arial"/>
          <w:color w:val="auto"/>
          <w:sz w:val="22"/>
          <w:szCs w:val="22"/>
          <w:lang w:eastAsia="en-GB"/>
        </w:rPr>
      </w:pPr>
      <w:r>
        <w:rPr>
          <w:rStyle w:val="HTMLCite"/>
          <w:rFonts w:ascii="Arial" w:eastAsia="Times New Roman" w:hAnsi="Arial" w:cs="Arial"/>
          <w:color w:val="auto"/>
          <w:sz w:val="22"/>
          <w:szCs w:val="22"/>
          <w:lang w:eastAsia="en-GB"/>
        </w:rPr>
        <w:t xml:space="preserve">Addressing inappropriate behaviour (even if it appears to be relatively innocuous) can be an important intervention that help prevent problematic, abusive and or violent behaviour in the future. </w:t>
      </w:r>
    </w:p>
    <w:p w14:paraId="5E2EA96D" w14:textId="77777777" w:rsidR="00EC3831" w:rsidRPr="001F64B5" w:rsidRDefault="00EC3831" w:rsidP="00011CFF">
      <w:pPr>
        <w:pStyle w:val="EndnoteText"/>
        <w:spacing w:before="120"/>
        <w:rPr>
          <w:rStyle w:val="HTMLCite"/>
          <w:rFonts w:ascii="Arial" w:eastAsia="Times New Roman" w:hAnsi="Arial" w:cs="Arial"/>
          <w:color w:val="auto"/>
          <w:sz w:val="22"/>
          <w:szCs w:val="22"/>
          <w:lang w:eastAsia="en-GB"/>
        </w:rPr>
      </w:pPr>
      <w:r w:rsidRPr="001F64B5">
        <w:rPr>
          <w:rStyle w:val="HTMLCite"/>
          <w:rFonts w:ascii="Arial" w:eastAsia="Times New Roman" w:hAnsi="Arial" w:cs="Arial"/>
          <w:color w:val="auto"/>
          <w:sz w:val="22"/>
          <w:szCs w:val="22"/>
          <w:lang w:eastAsia="en-GB"/>
        </w:rPr>
        <w:t>The DSL liaises with other professionals to develop robust risk assessments and appropriate</w:t>
      </w:r>
      <w:r>
        <w:rPr>
          <w:rStyle w:val="HTMLCite"/>
          <w:rFonts w:ascii="Arial" w:eastAsia="Times New Roman" w:hAnsi="Arial" w:cs="Arial"/>
          <w:color w:val="auto"/>
          <w:sz w:val="22"/>
          <w:szCs w:val="22"/>
          <w:lang w:eastAsia="en-GB"/>
        </w:rPr>
        <w:t xml:space="preserve"> specialist</w:t>
      </w:r>
      <w:r w:rsidRPr="001F64B5">
        <w:rPr>
          <w:rStyle w:val="HTMLCite"/>
          <w:rFonts w:ascii="Arial" w:eastAsia="Times New Roman" w:hAnsi="Arial" w:cs="Arial"/>
          <w:color w:val="auto"/>
          <w:sz w:val="22"/>
          <w:szCs w:val="22"/>
          <w:lang w:eastAsia="en-GB"/>
        </w:rPr>
        <w:t xml:space="preserve"> targeted work for children that are identified as posing a potential risk to other children. </w:t>
      </w:r>
    </w:p>
    <w:p w14:paraId="3F26ACF0" w14:textId="77777777" w:rsidR="00980291" w:rsidRPr="002111E9" w:rsidRDefault="00980291" w:rsidP="00011CFF">
      <w:pPr>
        <w:rPr>
          <w:rFonts w:eastAsiaTheme="minorHAnsi" w:cs="Arial"/>
          <w:lang w:eastAsia="en-US"/>
        </w:rPr>
      </w:pPr>
    </w:p>
    <w:p w14:paraId="49C55412" w14:textId="2DE5CB67" w:rsidR="00980291" w:rsidRPr="002111E9" w:rsidRDefault="00980291" w:rsidP="00011CFF">
      <w:pPr>
        <w:rPr>
          <w:rFonts w:eastAsiaTheme="minorHAnsi" w:cs="Arial"/>
          <w:lang w:eastAsia="en-US"/>
        </w:rPr>
      </w:pPr>
      <w:r w:rsidRPr="002111E9">
        <w:rPr>
          <w:rFonts w:eastAsiaTheme="minorHAnsi" w:cs="Arial"/>
          <w:lang w:eastAsia="en-US"/>
        </w:rPr>
        <w:t>Our school policy on anti-bullying</w:t>
      </w:r>
      <w:r w:rsidR="00964C5D">
        <w:rPr>
          <w:rFonts w:eastAsiaTheme="minorHAnsi" w:cs="Arial"/>
          <w:lang w:eastAsia="en-US"/>
        </w:rPr>
        <w:t xml:space="preserve"> (behaviour </w:t>
      </w:r>
      <w:r w:rsidR="00324566" w:rsidRPr="002111E9">
        <w:rPr>
          <w:rFonts w:eastAsiaTheme="minorHAnsi" w:cs="Arial"/>
          <w:lang w:eastAsia="en-US"/>
        </w:rPr>
        <w:t>policy)</w:t>
      </w:r>
      <w:r w:rsidRPr="002111E9">
        <w:rPr>
          <w:rFonts w:eastAsiaTheme="minorHAnsi" w:cs="Arial"/>
          <w:lang w:eastAsia="en-US"/>
        </w:rPr>
        <w:t xml:space="preserve"> acknowledges that to allow or condone bullying may lead to consideration under child protection procedures. This includes all forms, e.g. Cyber, racist, homophobic and gender related bullying. </w:t>
      </w:r>
    </w:p>
    <w:p w14:paraId="32370B0F" w14:textId="77777777" w:rsidR="00980291" w:rsidRPr="002111E9" w:rsidRDefault="00980291" w:rsidP="00980291">
      <w:pPr>
        <w:rPr>
          <w:rFonts w:eastAsiaTheme="minorHAnsi" w:cs="Arial"/>
          <w:lang w:eastAsia="en-US"/>
        </w:rPr>
      </w:pPr>
    </w:p>
    <w:p w14:paraId="71FFA7CB" w14:textId="72910C3B" w:rsidR="00695BEB" w:rsidRPr="002111E9" w:rsidRDefault="00980291" w:rsidP="00586E07">
      <w:pPr>
        <w:rPr>
          <w:rFonts w:eastAsiaTheme="minorHAnsi" w:cs="Arial"/>
          <w:lang w:eastAsia="en-US"/>
        </w:rPr>
      </w:pPr>
      <w:r w:rsidRPr="002111E9">
        <w:rPr>
          <w:rFonts w:eastAsiaTheme="minorHAnsi" w:cs="Arial"/>
          <w:lang w:eastAsia="en-US"/>
        </w:rPr>
        <w:t>All staff are aware that children with SEND and / or differences / perceived differences are more susceptible to being bullied / victims of child abuse.</w:t>
      </w:r>
      <w:r w:rsidR="00695BEB" w:rsidRPr="002111E9">
        <w:rPr>
          <w:rFonts w:eastAsiaTheme="minorHAnsi" w:cs="Arial"/>
          <w:lang w:eastAsia="en-US"/>
        </w:rPr>
        <w:t>.</w:t>
      </w:r>
    </w:p>
    <w:p w14:paraId="77D51718" w14:textId="77777777" w:rsidR="00695BEB" w:rsidRPr="002111E9" w:rsidRDefault="00695BEB" w:rsidP="00586E07">
      <w:pPr>
        <w:rPr>
          <w:rFonts w:eastAsiaTheme="minorHAnsi" w:cs="Arial"/>
          <w:lang w:eastAsia="en-US"/>
        </w:rPr>
      </w:pPr>
    </w:p>
    <w:p w14:paraId="44E3F9C4" w14:textId="77777777" w:rsidR="00695BEB" w:rsidRDefault="00695BEB" w:rsidP="00586E07">
      <w:pPr>
        <w:rPr>
          <w:rFonts w:eastAsiaTheme="minorHAnsi" w:cs="Arial"/>
          <w:lang w:eastAsia="en-US"/>
        </w:rPr>
      </w:pPr>
      <w:r w:rsidRPr="002111E9">
        <w:rPr>
          <w:rFonts w:eastAsiaTheme="minorHAnsi" w:cs="Arial"/>
          <w:lang w:eastAsia="en-US"/>
        </w:rPr>
        <w:t>We keep a record of known bullying incidents, and will keep a record of racist incidents</w:t>
      </w:r>
      <w:r w:rsidR="00EC14A0">
        <w:rPr>
          <w:rFonts w:eastAsiaTheme="minorHAnsi" w:cs="Arial"/>
          <w:lang w:eastAsia="en-US"/>
        </w:rPr>
        <w:t>.</w:t>
      </w:r>
    </w:p>
    <w:p w14:paraId="78F1AC64" w14:textId="77777777" w:rsidR="00EC14A0" w:rsidRDefault="00EC14A0" w:rsidP="00586E07">
      <w:pPr>
        <w:rPr>
          <w:rFonts w:eastAsiaTheme="minorHAnsi" w:cs="Arial"/>
          <w:lang w:eastAsia="en-US"/>
        </w:rPr>
      </w:pPr>
    </w:p>
    <w:p w14:paraId="6A6F7083" w14:textId="77777777" w:rsidR="00586E07" w:rsidRPr="003650A3" w:rsidRDefault="00980291" w:rsidP="003650A3">
      <w:pPr>
        <w:pStyle w:val="Title"/>
        <w:rPr>
          <w:rFonts w:eastAsiaTheme="minorHAnsi" w:cs="Arial"/>
          <w:sz w:val="44"/>
          <w:szCs w:val="44"/>
          <w:lang w:eastAsia="en-US"/>
        </w:rPr>
      </w:pPr>
      <w:r w:rsidRPr="003650A3">
        <w:rPr>
          <w:rFonts w:eastAsiaTheme="minorHAnsi"/>
          <w:sz w:val="44"/>
          <w:szCs w:val="44"/>
          <w:lang w:eastAsia="en-US"/>
        </w:rPr>
        <w:t>Preventing Radicalisation</w:t>
      </w:r>
    </w:p>
    <w:p w14:paraId="503C38EA" w14:textId="77777777" w:rsidR="00695BEB" w:rsidRPr="002111E9" w:rsidRDefault="00695BEB" w:rsidP="00695BEB">
      <w:pPr>
        <w:rPr>
          <w:rFonts w:cs="Arial"/>
          <w:lang w:eastAsia="en-US"/>
        </w:rPr>
      </w:pPr>
      <w:r w:rsidRPr="002111E9">
        <w:rPr>
          <w:rFonts w:cs="Arial"/>
          <w:lang w:eastAsia="en-US"/>
        </w:rPr>
        <w:t xml:space="preserve">Protecting children from the risk of radicalisation should be seen as part of schools’ wider safeguarding duties. Radicalisation refers to the process by which a person comes to support terrorism and forms of extremism. There is no single way of identifying an individual who is likely to be susceptible to an extremist ideology. As with managing other safeguarding </w:t>
      </w:r>
      <w:r w:rsidRPr="002111E9">
        <w:rPr>
          <w:rFonts w:cs="Arial"/>
          <w:lang w:eastAsia="en-US"/>
        </w:rPr>
        <w:lastRenderedPageBreak/>
        <w:t>risks, education settings should be alert to changing in children’s and young person’s behaviour that could indicate that they are in need of protection. Staff should use their professional judgement in identifying children and young people who might be at risk of radicalisation and act proportionately which may include making a referral to the Channel programme.</w:t>
      </w:r>
    </w:p>
    <w:p w14:paraId="3160555B" w14:textId="77777777" w:rsidR="00695BEB" w:rsidRPr="002111E9" w:rsidRDefault="00695BEB" w:rsidP="00695BEB">
      <w:pPr>
        <w:rPr>
          <w:rFonts w:cs="Arial"/>
          <w:lang w:eastAsia="en-US"/>
        </w:rPr>
      </w:pPr>
    </w:p>
    <w:p w14:paraId="57B7508F" w14:textId="77777777" w:rsidR="00695BEB" w:rsidRPr="002111E9" w:rsidRDefault="00695BEB" w:rsidP="00695BEB">
      <w:pPr>
        <w:rPr>
          <w:rFonts w:cs="Arial"/>
          <w:lang w:eastAsia="en-US"/>
        </w:rPr>
      </w:pPr>
      <w:r w:rsidRPr="002111E9">
        <w:rPr>
          <w:rFonts w:cs="Arial"/>
          <w:lang w:eastAsia="en-US"/>
        </w:rPr>
        <w:t xml:space="preserve">Our school safeguarding policy will therefore be written to comply with the schools duty under Section 26 of the Counter Terrorism and Security Act 2015 in accordance with the Department of  Education advice for schools specific guidance for schools  </w:t>
      </w:r>
      <w:hyperlink r:id="rId22" w:history="1">
        <w:r w:rsidRPr="002111E9">
          <w:rPr>
            <w:rStyle w:val="Hyperlink"/>
            <w:rFonts w:cs="Arial"/>
            <w:lang w:eastAsia="en-US"/>
          </w:rPr>
          <w:t>https://www.gov.uk/government/uploads/system/uploads/attachment_data/file/439598/prevent-duty-departmental-advice-v6.pdf</w:t>
        </w:r>
      </w:hyperlink>
    </w:p>
    <w:p w14:paraId="2E9A693F" w14:textId="77777777" w:rsidR="00695BEB" w:rsidRPr="002111E9" w:rsidRDefault="00695BEB" w:rsidP="00695BEB">
      <w:pPr>
        <w:rPr>
          <w:rFonts w:cs="Arial"/>
          <w:lang w:eastAsia="en-US"/>
        </w:rPr>
      </w:pPr>
    </w:p>
    <w:p w14:paraId="74C473EB" w14:textId="3CB1F9FE" w:rsidR="0005516E" w:rsidRDefault="00695BEB" w:rsidP="0005516E">
      <w:pPr>
        <w:rPr>
          <w:rFonts w:cs="Arial"/>
          <w:lang w:eastAsia="en-US"/>
        </w:rPr>
      </w:pPr>
      <w:r w:rsidRPr="002111E9">
        <w:rPr>
          <w:rFonts w:cs="Arial"/>
          <w:lang w:eastAsia="en-US"/>
        </w:rPr>
        <w:t xml:space="preserve">Our school safeguarding </w:t>
      </w:r>
      <w:r w:rsidR="00DB5546">
        <w:rPr>
          <w:rFonts w:cs="Arial"/>
          <w:lang w:eastAsia="en-US"/>
        </w:rPr>
        <w:t>policy will be aligned with and</w:t>
      </w:r>
      <w:r w:rsidRPr="002111E9">
        <w:rPr>
          <w:rFonts w:cs="Arial"/>
          <w:lang w:eastAsia="en-US"/>
        </w:rPr>
        <w:t xml:space="preserve"> reflect the processes described in the </w:t>
      </w:r>
      <w:r w:rsidR="000846D4">
        <w:rPr>
          <w:rFonts w:cs="Arial"/>
          <w:lang w:eastAsia="en-US"/>
        </w:rPr>
        <w:t xml:space="preserve">Wigan’s Prevent Policy and Procedure </w:t>
      </w:r>
    </w:p>
    <w:p w14:paraId="7C8183E4" w14:textId="1BCCD986" w:rsidR="00B3760F" w:rsidRDefault="00B3760F" w:rsidP="0005516E">
      <w:pPr>
        <w:rPr>
          <w:rFonts w:eastAsiaTheme="minorHAnsi"/>
          <w:lang w:eastAsia="en-US"/>
        </w:rPr>
      </w:pPr>
    </w:p>
    <w:p w14:paraId="2F9FFD00" w14:textId="77777777" w:rsidR="00895B98" w:rsidRDefault="00895B98" w:rsidP="00895B98">
      <w:pPr>
        <w:pStyle w:val="Title"/>
        <w:rPr>
          <w:ins w:id="105" w:author="Microsoft Word" w:date="2026-09-29T11:50:00Z" w16du:dateUtc="2026-09-29T10:50:00Z"/>
          <w:rFonts w:eastAsiaTheme="minorHAnsi"/>
          <w:lang w:eastAsia="en-US"/>
        </w:rPr>
      </w:pPr>
    </w:p>
    <w:p w14:paraId="27B9C1F1" w14:textId="77777777" w:rsidR="00687B6B" w:rsidRPr="00895B98" w:rsidRDefault="0005516E" w:rsidP="00895B98">
      <w:pPr>
        <w:pStyle w:val="Title"/>
        <w:rPr>
          <w:rFonts w:eastAsiaTheme="minorHAnsi"/>
          <w:sz w:val="44"/>
          <w:szCs w:val="44"/>
          <w:lang w:eastAsia="en-US"/>
        </w:rPr>
      </w:pPr>
      <w:r w:rsidRPr="00895B98">
        <w:rPr>
          <w:rFonts w:eastAsiaTheme="minorHAnsi"/>
          <w:sz w:val="44"/>
          <w:szCs w:val="44"/>
          <w:lang w:eastAsia="en-US"/>
        </w:rPr>
        <w:t>E</w:t>
      </w:r>
      <w:r w:rsidR="00586E07" w:rsidRPr="00895B98">
        <w:rPr>
          <w:rFonts w:eastAsiaTheme="minorHAnsi"/>
          <w:sz w:val="44"/>
          <w:szCs w:val="44"/>
          <w:lang w:eastAsia="en-US"/>
        </w:rPr>
        <w:t>xploitation – CSE, Criminal, Human Trafficking, Modern Day Slavery</w:t>
      </w:r>
      <w:r w:rsidR="00EC14A0">
        <w:rPr>
          <w:rFonts w:eastAsiaTheme="minorHAnsi"/>
          <w:sz w:val="44"/>
          <w:szCs w:val="44"/>
          <w:lang w:eastAsia="en-US"/>
        </w:rPr>
        <w:t>, County Lines</w:t>
      </w:r>
    </w:p>
    <w:p w14:paraId="1C520555" w14:textId="77777777" w:rsidR="00687B6B" w:rsidRDefault="00695BEB" w:rsidP="0090645C">
      <w:pPr>
        <w:rPr>
          <w:rFonts w:eastAsiaTheme="minorHAnsi" w:cs="Arial"/>
          <w:lang w:eastAsia="en-US"/>
        </w:rPr>
      </w:pPr>
      <w:r w:rsidRPr="002111E9">
        <w:rPr>
          <w:rFonts w:eastAsiaTheme="minorHAnsi" w:cs="Arial"/>
          <w:lang w:eastAsia="en-US"/>
        </w:rPr>
        <w:t xml:space="preserve">Our education setting will ensure that the Designated Safeguarding Lead and other key staff are trained in spotting the possible signs of exploitation outlined in Appendix </w:t>
      </w:r>
      <w:r w:rsidR="00324566" w:rsidRPr="002111E9">
        <w:rPr>
          <w:rFonts w:eastAsiaTheme="minorHAnsi" w:cs="Arial"/>
          <w:lang w:eastAsia="en-US"/>
        </w:rPr>
        <w:t>one and two</w:t>
      </w:r>
      <w:r w:rsidRPr="002111E9">
        <w:rPr>
          <w:rFonts w:eastAsiaTheme="minorHAnsi" w:cs="Arial"/>
          <w:lang w:eastAsia="en-US"/>
        </w:rPr>
        <w:t xml:space="preserve"> (this is not an</w:t>
      </w:r>
      <w:r w:rsidR="0090645C" w:rsidRPr="002111E9">
        <w:rPr>
          <w:rFonts w:eastAsiaTheme="minorHAnsi" w:cs="Arial"/>
          <w:lang w:eastAsia="en-US"/>
        </w:rPr>
        <w:t xml:space="preserve"> exhaustive or definitive list)</w:t>
      </w:r>
    </w:p>
    <w:p w14:paraId="3833FA3C" w14:textId="3D1393E8" w:rsidR="00C30886" w:rsidRPr="002111E9" w:rsidRDefault="00C30886" w:rsidP="0090645C">
      <w:pPr>
        <w:rPr>
          <w:rFonts w:eastAsiaTheme="minorHAnsi" w:cs="Arial"/>
          <w:lang w:eastAsia="en-US"/>
        </w:rPr>
      </w:pPr>
      <w:r>
        <w:rPr>
          <w:rFonts w:eastAsiaTheme="minorHAnsi" w:cs="Arial"/>
          <w:lang w:eastAsia="en-US"/>
        </w:rPr>
        <w:t>Staff at Hindley Nursery School are made aware of the vulnerability of children involved in criminal exploitation.</w:t>
      </w:r>
    </w:p>
    <w:p w14:paraId="623A4B16" w14:textId="77777777" w:rsidR="1E6A4DC5" w:rsidRDefault="1E6A4DC5" w:rsidP="1E6A4DC5">
      <w:pPr>
        <w:rPr>
          <w:del w:id="106" w:author="Microsoft Word" w:date="2026-09-29T11:50:00Z" w16du:dateUtc="2026-09-29T10:50:00Z"/>
          <w:rFonts w:eastAsiaTheme="minorEastAsia" w:cs="Arial"/>
          <w:lang w:eastAsia="en-US"/>
        </w:rPr>
      </w:pPr>
    </w:p>
    <w:p w14:paraId="715F716B" w14:textId="77777777" w:rsidR="1E6A4DC5" w:rsidRDefault="1E6A4DC5" w:rsidP="1E6A4DC5">
      <w:pPr>
        <w:rPr>
          <w:del w:id="107" w:author="Microsoft Word" w:date="2026-09-29T11:50:00Z" w16du:dateUtc="2026-09-29T10:50:00Z"/>
          <w:rFonts w:eastAsiaTheme="minorEastAsia" w:cs="Arial"/>
          <w:lang w:eastAsia="en-US"/>
        </w:rPr>
      </w:pPr>
    </w:p>
    <w:p w14:paraId="11A34BFF" w14:textId="77777777" w:rsidR="00586E07" w:rsidRPr="00895B98" w:rsidRDefault="00586E07" w:rsidP="00895B98">
      <w:pPr>
        <w:pStyle w:val="Title"/>
        <w:rPr>
          <w:rFonts w:eastAsiaTheme="minorHAnsi"/>
          <w:sz w:val="44"/>
          <w:szCs w:val="44"/>
          <w:lang w:eastAsia="en-US"/>
        </w:rPr>
      </w:pPr>
      <w:r w:rsidRPr="00895B98">
        <w:rPr>
          <w:rFonts w:eastAsiaTheme="minorHAnsi"/>
          <w:sz w:val="44"/>
          <w:szCs w:val="44"/>
          <w:lang w:eastAsia="en-US"/>
        </w:rPr>
        <w:t>Female Genital Mutilation</w:t>
      </w:r>
    </w:p>
    <w:p w14:paraId="40A73F5E" w14:textId="77777777" w:rsidR="00895B98" w:rsidRDefault="000600AB" w:rsidP="00895B98">
      <w:pPr>
        <w:rPr>
          <w:rFonts w:eastAsiaTheme="minorHAnsi" w:cs="Arial"/>
          <w:lang w:eastAsia="en-US"/>
        </w:rPr>
      </w:pPr>
      <w:r w:rsidRPr="002111E9">
        <w:rPr>
          <w:rFonts w:eastAsiaTheme="minorHAnsi" w:cs="Arial"/>
          <w:lang w:eastAsia="en-US"/>
        </w:rPr>
        <w:t>The Female Genital Mutilation Act 2003 was amended by the Serious Crime Act 2015 where the law was extended to:</w:t>
      </w:r>
    </w:p>
    <w:p w14:paraId="6B36C8CB" w14:textId="77777777" w:rsidR="00895B98" w:rsidRDefault="00895B98" w:rsidP="00895B98">
      <w:pPr>
        <w:rPr>
          <w:rFonts w:eastAsiaTheme="minorHAnsi" w:cs="Arial"/>
          <w:lang w:eastAsia="en-US"/>
        </w:rPr>
      </w:pPr>
    </w:p>
    <w:p w14:paraId="2FC2172C" w14:textId="77777777" w:rsidR="00895B98" w:rsidRDefault="000600AB" w:rsidP="006240B2">
      <w:pPr>
        <w:pStyle w:val="ListParagraph"/>
        <w:numPr>
          <w:ilvl w:val="0"/>
          <w:numId w:val="41"/>
        </w:numPr>
        <w:rPr>
          <w:rFonts w:eastAsiaTheme="minorHAnsi" w:cs="Arial"/>
          <w:lang w:eastAsia="en-US"/>
        </w:rPr>
      </w:pPr>
      <w:r w:rsidRPr="00895B98">
        <w:rPr>
          <w:rFonts w:eastAsiaTheme="minorHAnsi" w:cs="Arial"/>
          <w:lang w:eastAsia="en-US"/>
        </w:rPr>
        <w:t>A non UK natio</w:t>
      </w:r>
      <w:r w:rsidR="00324566" w:rsidRPr="00895B98">
        <w:rPr>
          <w:rFonts w:eastAsiaTheme="minorHAnsi" w:cs="Arial"/>
          <w:lang w:eastAsia="en-US"/>
        </w:rPr>
        <w:t>nal who is ‘habitually resident’</w:t>
      </w:r>
      <w:r w:rsidRPr="00895B98">
        <w:rPr>
          <w:rFonts w:eastAsiaTheme="minorHAnsi" w:cs="Arial"/>
          <w:lang w:eastAsia="en-US"/>
        </w:rPr>
        <w:t xml:space="preserve"> in the UK and commits </w:t>
      </w:r>
      <w:r w:rsidR="00324566" w:rsidRPr="00895B98">
        <w:rPr>
          <w:rFonts w:eastAsiaTheme="minorHAnsi" w:cs="Arial"/>
          <w:lang w:eastAsia="en-US"/>
        </w:rPr>
        <w:t>s</w:t>
      </w:r>
      <w:r w:rsidRPr="00895B98">
        <w:rPr>
          <w:rFonts w:eastAsiaTheme="minorHAnsi" w:cs="Arial"/>
          <w:lang w:eastAsia="en-US"/>
        </w:rPr>
        <w:t xml:space="preserve">uch an offence abroad can now face a maximum penalty of 14 years imprisonment. It is also an offence to assist a non-UK resident to carry out FGM overseas on a girl who is habitually, rather than </w:t>
      </w:r>
      <w:r w:rsidR="000F6641" w:rsidRPr="00895B98">
        <w:rPr>
          <w:rFonts w:eastAsiaTheme="minorHAnsi" w:cs="Arial"/>
          <w:lang w:eastAsia="en-US"/>
        </w:rPr>
        <w:t>pertinently</w:t>
      </w:r>
      <w:r w:rsidR="00324566" w:rsidRPr="00895B98">
        <w:rPr>
          <w:rFonts w:eastAsiaTheme="minorHAnsi" w:cs="Arial"/>
          <w:lang w:eastAsia="en-US"/>
        </w:rPr>
        <w:t>, resident in</w:t>
      </w:r>
      <w:r w:rsidRPr="00895B98">
        <w:rPr>
          <w:rFonts w:eastAsiaTheme="minorHAnsi" w:cs="Arial"/>
          <w:lang w:eastAsia="en-US"/>
        </w:rPr>
        <w:t xml:space="preserve"> the UK. This follows a number of cases where victims were unable to get justice as FGM was </w:t>
      </w:r>
      <w:r w:rsidR="000F6641" w:rsidRPr="00895B98">
        <w:rPr>
          <w:rFonts w:eastAsiaTheme="minorHAnsi" w:cs="Arial"/>
          <w:lang w:eastAsia="en-US"/>
        </w:rPr>
        <w:t>committed</w:t>
      </w:r>
      <w:r w:rsidRPr="00895B98">
        <w:rPr>
          <w:rFonts w:eastAsiaTheme="minorHAnsi" w:cs="Arial"/>
          <w:lang w:eastAsia="en-US"/>
        </w:rPr>
        <w:t xml:space="preserve"> by those not permanently residing in the UK.</w:t>
      </w:r>
    </w:p>
    <w:p w14:paraId="43FFBD8A" w14:textId="77777777" w:rsidR="00895B98" w:rsidRDefault="000600AB" w:rsidP="006240B2">
      <w:pPr>
        <w:pStyle w:val="ListParagraph"/>
        <w:numPr>
          <w:ilvl w:val="0"/>
          <w:numId w:val="41"/>
        </w:numPr>
        <w:rPr>
          <w:rFonts w:eastAsiaTheme="minorHAnsi" w:cs="Arial"/>
          <w:lang w:eastAsia="en-US"/>
        </w:rPr>
      </w:pPr>
      <w:r w:rsidRPr="00895B98">
        <w:rPr>
          <w:rFonts w:eastAsiaTheme="minorHAnsi" w:cs="Arial"/>
          <w:lang w:eastAsia="en-US"/>
        </w:rPr>
        <w:t>A new offence is created of failing to protect a girl from the risk of FGM. Anyone convicted can face imprisonment for up to seven years and / or and unlimited fine.</w:t>
      </w:r>
    </w:p>
    <w:p w14:paraId="451726B5" w14:textId="77777777" w:rsidR="000600AB" w:rsidRPr="00895B98" w:rsidRDefault="000F6641" w:rsidP="006240B2">
      <w:pPr>
        <w:pStyle w:val="ListParagraph"/>
        <w:numPr>
          <w:ilvl w:val="0"/>
          <w:numId w:val="41"/>
        </w:numPr>
        <w:rPr>
          <w:rFonts w:eastAsiaTheme="minorHAnsi" w:cs="Arial"/>
          <w:lang w:eastAsia="en-US"/>
        </w:rPr>
      </w:pPr>
      <w:r w:rsidRPr="00895B98">
        <w:rPr>
          <w:rFonts w:eastAsiaTheme="minorHAnsi" w:cs="Arial"/>
          <w:lang w:eastAsia="en-US"/>
        </w:rPr>
        <w:t>Anonymity</w:t>
      </w:r>
      <w:r w:rsidR="000600AB" w:rsidRPr="00895B98">
        <w:rPr>
          <w:rFonts w:eastAsiaTheme="minorHAnsi" w:cs="Arial"/>
          <w:lang w:eastAsia="en-US"/>
        </w:rPr>
        <w:t xml:space="preserve"> for the victims of FGM</w:t>
      </w:r>
      <w:r w:rsidR="00324566" w:rsidRPr="00895B98">
        <w:rPr>
          <w:rFonts w:eastAsiaTheme="minorHAnsi" w:cs="Arial"/>
          <w:lang w:eastAsia="en-US"/>
        </w:rPr>
        <w:t xml:space="preserve">. Anyone identifying a victim </w:t>
      </w:r>
      <w:r w:rsidR="000600AB" w:rsidRPr="00895B98">
        <w:rPr>
          <w:rFonts w:eastAsiaTheme="minorHAnsi" w:cs="Arial"/>
          <w:lang w:eastAsia="en-US"/>
        </w:rPr>
        <w:t>can be subject to an unlimited fine.</w:t>
      </w:r>
    </w:p>
    <w:p w14:paraId="2434C3D9" w14:textId="77777777" w:rsidR="002C0040" w:rsidRPr="002111E9" w:rsidRDefault="002C0040" w:rsidP="002C0040">
      <w:pPr>
        <w:rPr>
          <w:rFonts w:eastAsiaTheme="minorHAnsi" w:cs="Arial"/>
          <w:lang w:eastAsia="en-US"/>
        </w:rPr>
      </w:pPr>
    </w:p>
    <w:p w14:paraId="174A2A5C" w14:textId="77777777" w:rsidR="002C0040" w:rsidRPr="002111E9" w:rsidRDefault="000600AB" w:rsidP="002C0040">
      <w:pPr>
        <w:rPr>
          <w:rFonts w:cs="Arial"/>
        </w:rPr>
      </w:pPr>
      <w:r w:rsidRPr="002111E9">
        <w:rPr>
          <w:rFonts w:cs="Arial"/>
        </w:rPr>
        <w:t>The school recognises and adheres to its mandatory duty to report any suspected or known cases of FGM about a female under 18 years old to the police.</w:t>
      </w:r>
    </w:p>
    <w:p w14:paraId="1347CCB0" w14:textId="77777777" w:rsidR="000600AB" w:rsidRPr="002111E9" w:rsidRDefault="000600AB" w:rsidP="002C0040">
      <w:pPr>
        <w:rPr>
          <w:rFonts w:cs="Arial"/>
        </w:rPr>
      </w:pPr>
    </w:p>
    <w:p w14:paraId="4484376E" w14:textId="77777777" w:rsidR="00586E07" w:rsidRPr="002111E9" w:rsidRDefault="000600AB" w:rsidP="00586E07">
      <w:pPr>
        <w:rPr>
          <w:ins w:id="108" w:author="Microsoft Word" w:date="2026-09-29T11:50:00Z" w16du:dateUtc="2026-09-29T10:50:00Z"/>
          <w:rFonts w:eastAsiaTheme="minorHAnsi" w:cs="Arial"/>
          <w:lang w:eastAsia="en-US"/>
        </w:rPr>
      </w:pPr>
      <w:r w:rsidRPr="002111E9">
        <w:rPr>
          <w:rFonts w:cs="Arial"/>
        </w:rPr>
        <w:t>Our Designated Safeguarding Lead will maintain up to date knowledge of the Greater Manchester Safeguarding Partnership Protocol to Female Genital Mutilation.</w:t>
      </w:r>
    </w:p>
    <w:p w14:paraId="1F4F5958" w14:textId="77777777" w:rsidR="00135E77" w:rsidRDefault="00135E77" w:rsidP="00EC14A0">
      <w:pPr>
        <w:pStyle w:val="Title"/>
        <w:rPr>
          <w:ins w:id="109" w:author="Microsoft Word" w:date="2026-09-29T11:50:00Z" w16du:dateUtc="2026-09-29T10:50:00Z"/>
          <w:rFonts w:eastAsiaTheme="minorHAnsi"/>
          <w:lang w:eastAsia="en-US"/>
        </w:rPr>
      </w:pPr>
    </w:p>
    <w:p w14:paraId="35225834" w14:textId="77777777" w:rsidR="0009658F" w:rsidRDefault="0009658F" w:rsidP="00895B98">
      <w:pPr>
        <w:pStyle w:val="Title"/>
        <w:rPr>
          <w:ins w:id="110" w:author="Microsoft Word" w:date="2026-09-29T11:50:00Z" w16du:dateUtc="2026-09-29T10:50:00Z"/>
          <w:rFonts w:eastAsiaTheme="minorHAnsi"/>
          <w:sz w:val="44"/>
          <w:szCs w:val="44"/>
          <w:lang w:eastAsia="en-US"/>
        </w:rPr>
      </w:pPr>
    </w:p>
    <w:p w14:paraId="38C233B7" w14:textId="77777777" w:rsidR="0009658F" w:rsidRPr="002111E9" w:rsidRDefault="0009658F" w:rsidP="00586E07">
      <w:pPr>
        <w:rPr>
          <w:rFonts w:eastAsiaTheme="minorHAnsi"/>
          <w:rPrChange w:id="111" w:author="Microsoft Word" w:date="2026-09-29T11:50:00Z" w16du:dateUtc="2026-09-29T10:50:00Z">
            <w:rPr>
              <w:rFonts w:eastAsiaTheme="minorHAnsi"/>
              <w:sz w:val="44"/>
              <w:szCs w:val="44"/>
              <w:lang w:eastAsia="en-US"/>
            </w:rPr>
          </w:rPrChange>
        </w:rPr>
        <w:pPrChange w:id="112" w:author="Microsoft Word" w:date="2026-09-29T11:50:00Z" w16du:dateUtc="2026-09-29T10:50:00Z">
          <w:pPr>
            <w:pStyle w:val="Title"/>
          </w:pPr>
        </w:pPrChange>
      </w:pPr>
    </w:p>
    <w:p w14:paraId="6FF4E349" w14:textId="77777777" w:rsidR="0009658F" w:rsidRDefault="0009658F" w:rsidP="00895B98">
      <w:pPr>
        <w:pStyle w:val="Title"/>
        <w:rPr>
          <w:rPrChange w:id="113" w:author="Microsoft Word" w:date="2026-09-29T11:50:00Z" w16du:dateUtc="2026-09-29T10:50:00Z">
            <w:rPr>
              <w:rFonts w:eastAsiaTheme="minorHAnsi"/>
              <w:sz w:val="44"/>
              <w:szCs w:val="44"/>
              <w:lang w:eastAsia="en-US"/>
            </w:rPr>
          </w:rPrChange>
        </w:rPr>
      </w:pPr>
    </w:p>
    <w:p w14:paraId="0DE27234" w14:textId="77777777" w:rsidR="0009658F" w:rsidRDefault="0009658F" w:rsidP="1E6A4DC5">
      <w:pPr>
        <w:rPr>
          <w:rFonts w:eastAsiaTheme="minorHAnsi"/>
          <w:rPrChange w:id="114" w:author="Microsoft Word" w:date="2026-09-29T11:50:00Z" w16du:dateUtc="2026-09-29T10:50:00Z">
            <w:rPr>
              <w:rFonts w:eastAsiaTheme="minorHAnsi"/>
              <w:sz w:val="44"/>
              <w:szCs w:val="44"/>
              <w:lang w:eastAsia="en-US"/>
            </w:rPr>
          </w:rPrChange>
        </w:rPr>
        <w:pPrChange w:id="115" w:author="Microsoft Word" w:date="2026-09-29T11:50:00Z" w16du:dateUtc="2026-09-29T10:50:00Z">
          <w:pPr>
            <w:pStyle w:val="Title"/>
          </w:pPr>
        </w:pPrChange>
      </w:pPr>
    </w:p>
    <w:p w14:paraId="42234B67" w14:textId="20C05751" w:rsidR="000F6EBB" w:rsidRDefault="00586E07" w:rsidP="00895B98">
      <w:pPr>
        <w:pStyle w:val="Title"/>
        <w:rPr>
          <w:rFonts w:eastAsiaTheme="minorHAnsi"/>
          <w:sz w:val="44"/>
          <w:szCs w:val="44"/>
          <w:lang w:eastAsia="en-US"/>
        </w:rPr>
      </w:pPr>
      <w:r w:rsidRPr="00EC14A0">
        <w:rPr>
          <w:rFonts w:eastAsiaTheme="minorHAnsi"/>
          <w:sz w:val="44"/>
          <w:szCs w:val="44"/>
          <w:lang w:eastAsia="en-US"/>
        </w:rPr>
        <w:t>Children Missing Education</w:t>
      </w:r>
    </w:p>
    <w:p w14:paraId="5F107E5D" w14:textId="77777777" w:rsidR="00814E42" w:rsidRDefault="00814E42" w:rsidP="00814E42">
      <w:pPr>
        <w:autoSpaceDE w:val="0"/>
        <w:autoSpaceDN w:val="0"/>
        <w:spacing w:after="303"/>
        <w:rPr>
          <w:rFonts w:cs="Arial"/>
          <w:szCs w:val="22"/>
        </w:rPr>
      </w:pPr>
      <w:r>
        <w:rPr>
          <w:rFonts w:cs="Arial"/>
          <w:b/>
          <w:bCs/>
          <w:szCs w:val="22"/>
        </w:rPr>
        <w:t>R</w:t>
      </w:r>
      <w:r w:rsidRPr="00814E42">
        <w:rPr>
          <w:rFonts w:cs="Arial"/>
          <w:b/>
          <w:bCs/>
          <w:szCs w:val="22"/>
        </w:rPr>
        <w:t>esponsibilities for Children Missing from Education (CME)</w:t>
      </w:r>
      <w:r w:rsidRPr="00814E42">
        <w:rPr>
          <w:rFonts w:cs="Arial"/>
          <w:szCs w:val="22"/>
        </w:rPr>
        <w:t>:</w:t>
      </w:r>
    </w:p>
    <w:p w14:paraId="17F7BEE4" w14:textId="280B6BBD" w:rsidR="00D75068" w:rsidRPr="00814E42" w:rsidRDefault="00A70C3E" w:rsidP="784FE181">
      <w:pPr>
        <w:autoSpaceDE w:val="0"/>
        <w:autoSpaceDN w:val="0"/>
        <w:spacing w:after="303"/>
        <w:rPr>
          <w:rFonts w:cs="Arial"/>
        </w:rPr>
      </w:pPr>
      <w:r w:rsidRPr="784FE181">
        <w:rPr>
          <w:rFonts w:cs="Arial"/>
        </w:rPr>
        <w:t>At our school we understand that</w:t>
      </w:r>
      <w:r w:rsidR="00CA517E" w:rsidRPr="784FE181">
        <w:rPr>
          <w:rFonts w:cs="Arial"/>
        </w:rPr>
        <w:t xml:space="preserve"> when children are absent or missing from education this can be a wa</w:t>
      </w:r>
      <w:r w:rsidR="0009658F" w:rsidRPr="784FE181">
        <w:rPr>
          <w:rFonts w:cs="Arial"/>
        </w:rPr>
        <w:t xml:space="preserve">rning </w:t>
      </w:r>
      <w:r w:rsidR="0821BD8C" w:rsidRPr="784FE181">
        <w:rPr>
          <w:rFonts w:cs="Arial"/>
        </w:rPr>
        <w:t>sign</w:t>
      </w:r>
      <w:r w:rsidR="0009658F" w:rsidRPr="784FE181">
        <w:rPr>
          <w:rFonts w:cs="Arial"/>
        </w:rPr>
        <w:t xml:space="preserve"> of a range of safeguarding concerns:</w:t>
      </w:r>
    </w:p>
    <w:p w14:paraId="16CCAEB9" w14:textId="77777777" w:rsidR="00814E42" w:rsidRPr="00814E42" w:rsidRDefault="00814E42" w:rsidP="00814E42">
      <w:pPr>
        <w:autoSpaceDE w:val="0"/>
        <w:autoSpaceDN w:val="0"/>
        <w:spacing w:after="303"/>
        <w:ind w:left="780" w:hanging="360"/>
        <w:rPr>
          <w:rFonts w:cs="Arial"/>
          <w:szCs w:val="22"/>
        </w:rPr>
      </w:pPr>
      <w:r w:rsidRPr="00814E42">
        <w:rPr>
          <w:rFonts w:ascii="Symbol" w:hAnsi="Symbol"/>
          <w:szCs w:val="22"/>
        </w:rPr>
        <w:t></w:t>
      </w:r>
      <w:r w:rsidRPr="00814E42">
        <w:rPr>
          <w:rFonts w:ascii="Times New Roman" w:hAnsi="Times New Roman"/>
          <w:szCs w:val="22"/>
        </w:rPr>
        <w:t xml:space="preserve">       </w:t>
      </w:r>
      <w:r>
        <w:rPr>
          <w:rFonts w:cs="Arial"/>
          <w:szCs w:val="22"/>
        </w:rPr>
        <w:t>Education settings</w:t>
      </w:r>
      <w:r w:rsidRPr="00814E42">
        <w:rPr>
          <w:rFonts w:cs="Arial"/>
          <w:szCs w:val="22"/>
        </w:rPr>
        <w:t xml:space="preserve"> must enter pupils on the admission register at the beginning of the first day on which the s</w:t>
      </w:r>
      <w:r>
        <w:rPr>
          <w:rFonts w:cs="Arial"/>
          <w:szCs w:val="22"/>
        </w:rPr>
        <w:t>etting</w:t>
      </w:r>
      <w:r w:rsidRPr="00814E42">
        <w:rPr>
          <w:rFonts w:cs="Arial"/>
          <w:szCs w:val="22"/>
        </w:rPr>
        <w:t xml:space="preserve"> has agreed, or been notified, that the pupil will attend. If a pupil fails to attend on the agreed or notified date, the </w:t>
      </w:r>
      <w:r>
        <w:rPr>
          <w:rFonts w:cs="Arial"/>
          <w:szCs w:val="22"/>
        </w:rPr>
        <w:t>education setting</w:t>
      </w:r>
      <w:r w:rsidRPr="00814E42">
        <w:rPr>
          <w:rFonts w:cs="Arial"/>
          <w:szCs w:val="22"/>
        </w:rPr>
        <w:t xml:space="preserve"> should undertake reasonable enquiries to establish the child’s whereabouts and consider notifying the local authority at the earliest opportunity</w:t>
      </w:r>
    </w:p>
    <w:p w14:paraId="4557A920" w14:textId="77777777" w:rsidR="00814E42" w:rsidRPr="00814E42" w:rsidRDefault="00814E42" w:rsidP="00814E42">
      <w:pPr>
        <w:autoSpaceDE w:val="0"/>
        <w:autoSpaceDN w:val="0"/>
        <w:spacing w:after="303"/>
        <w:ind w:left="780" w:hanging="360"/>
        <w:rPr>
          <w:rFonts w:cs="Arial"/>
          <w:szCs w:val="22"/>
        </w:rPr>
      </w:pPr>
      <w:r w:rsidRPr="00814E42">
        <w:rPr>
          <w:rFonts w:ascii="Symbol" w:hAnsi="Symbol"/>
          <w:szCs w:val="22"/>
        </w:rPr>
        <w:t></w:t>
      </w:r>
      <w:r w:rsidRPr="00814E42">
        <w:rPr>
          <w:rFonts w:ascii="Times New Roman" w:hAnsi="Times New Roman"/>
          <w:szCs w:val="22"/>
        </w:rPr>
        <w:t xml:space="preserve">       </w:t>
      </w:r>
      <w:r>
        <w:rPr>
          <w:rFonts w:cs="Arial"/>
          <w:szCs w:val="22"/>
        </w:rPr>
        <w:t>Education settings</w:t>
      </w:r>
      <w:r w:rsidRPr="00814E42">
        <w:rPr>
          <w:rFonts w:cs="Arial"/>
          <w:szCs w:val="22"/>
        </w:rPr>
        <w:t xml:space="preserve"> must monitor pupils’ attendance through their daily register. S</w:t>
      </w:r>
      <w:r>
        <w:rPr>
          <w:rFonts w:cs="Arial"/>
          <w:szCs w:val="22"/>
        </w:rPr>
        <w:t>ettings</w:t>
      </w:r>
      <w:r w:rsidRPr="00814E42">
        <w:rPr>
          <w:rFonts w:cs="Arial"/>
          <w:szCs w:val="22"/>
        </w:rPr>
        <w:t xml:space="preserve"> should agree with their local authority the intervals at which they will inform local authorities of the details of pupils who fail to attend regularly, or have missed ten school days or more without permission. </w:t>
      </w:r>
      <w:r>
        <w:rPr>
          <w:rFonts w:cs="Arial"/>
          <w:szCs w:val="22"/>
        </w:rPr>
        <w:t>Education settings</w:t>
      </w:r>
      <w:r w:rsidRPr="00814E42">
        <w:rPr>
          <w:rFonts w:cs="Arial"/>
          <w:szCs w:val="22"/>
        </w:rPr>
        <w:t xml:space="preserve"> should monitor attendance closely and address poor or irregular attendance.</w:t>
      </w:r>
      <w:r w:rsidRPr="00814E42">
        <w:rPr>
          <w:rFonts w:cs="Arial"/>
          <w:color w:val="1F497D"/>
          <w:szCs w:val="22"/>
        </w:rPr>
        <w:t xml:space="preserve">  </w:t>
      </w:r>
    </w:p>
    <w:p w14:paraId="4F001A20" w14:textId="77777777" w:rsidR="00814E42" w:rsidRPr="00814E42" w:rsidRDefault="00814E42" w:rsidP="00814E42">
      <w:pPr>
        <w:autoSpaceDE w:val="0"/>
        <w:autoSpaceDN w:val="0"/>
        <w:spacing w:after="275"/>
        <w:ind w:left="780" w:hanging="360"/>
        <w:rPr>
          <w:rFonts w:cs="Arial"/>
          <w:szCs w:val="22"/>
        </w:rPr>
      </w:pPr>
      <w:r w:rsidRPr="00814E42">
        <w:rPr>
          <w:rFonts w:ascii="Symbol" w:hAnsi="Symbol"/>
          <w:szCs w:val="22"/>
        </w:rPr>
        <w:t></w:t>
      </w:r>
      <w:r w:rsidRPr="00814E42">
        <w:rPr>
          <w:rFonts w:ascii="Times New Roman" w:hAnsi="Times New Roman"/>
          <w:szCs w:val="22"/>
        </w:rPr>
        <w:t xml:space="preserve">       </w:t>
      </w:r>
      <w:r>
        <w:rPr>
          <w:rFonts w:cs="Arial"/>
          <w:szCs w:val="22"/>
        </w:rPr>
        <w:t>Education settings</w:t>
      </w:r>
      <w:r w:rsidRPr="00814E42">
        <w:rPr>
          <w:rFonts w:cs="Arial"/>
          <w:szCs w:val="22"/>
        </w:rPr>
        <w:t xml:space="preserve"> must also arrange full-time education for excluded pupils from the sixth school day of a fixed period exclusion. This information can be found in the </w:t>
      </w:r>
      <w:r w:rsidRPr="00814E42">
        <w:rPr>
          <w:rFonts w:cs="Arial"/>
          <w:i/>
          <w:iCs/>
          <w:szCs w:val="22"/>
        </w:rPr>
        <w:t xml:space="preserve">Exclusion from maintained schools, academies and pupil referral units in England </w:t>
      </w:r>
      <w:r w:rsidRPr="00814E42">
        <w:rPr>
          <w:rFonts w:cs="Arial"/>
          <w:szCs w:val="22"/>
        </w:rPr>
        <w:t xml:space="preserve">statutory guidance. </w:t>
      </w:r>
    </w:p>
    <w:p w14:paraId="51F70DDF" w14:textId="77777777" w:rsidR="00814E42" w:rsidRPr="00814E42" w:rsidRDefault="00814E42" w:rsidP="00814E42">
      <w:pPr>
        <w:autoSpaceDE w:val="0"/>
        <w:autoSpaceDN w:val="0"/>
        <w:spacing w:after="303"/>
        <w:ind w:left="780" w:hanging="360"/>
        <w:rPr>
          <w:rFonts w:cs="Arial"/>
          <w:szCs w:val="22"/>
        </w:rPr>
      </w:pPr>
      <w:r w:rsidRPr="00814E42">
        <w:rPr>
          <w:rFonts w:ascii="Symbol" w:hAnsi="Symbol"/>
          <w:szCs w:val="22"/>
        </w:rPr>
        <w:t></w:t>
      </w:r>
      <w:r w:rsidRPr="00814E42">
        <w:rPr>
          <w:rFonts w:ascii="Times New Roman" w:hAnsi="Times New Roman"/>
          <w:szCs w:val="22"/>
        </w:rPr>
        <w:t xml:space="preserve">       </w:t>
      </w:r>
      <w:r w:rsidRPr="00814E42">
        <w:rPr>
          <w:rFonts w:cs="Arial"/>
          <w:szCs w:val="22"/>
        </w:rPr>
        <w:t>Maintained schools have a safeguarding duty in respect of their pupils, and as part of this should investigate any unexplained absences. Academies and independent schools have a similar safeguarding duty for their pupils. Further information about schools’ safeguarding responsibilities can be found in the Keeping Children Safe in Education.</w:t>
      </w:r>
    </w:p>
    <w:p w14:paraId="0DDC1276" w14:textId="77777777" w:rsidR="00814E42" w:rsidRPr="00814E42" w:rsidRDefault="00814E42" w:rsidP="00814E42">
      <w:pPr>
        <w:autoSpaceDE w:val="0"/>
        <w:autoSpaceDN w:val="0"/>
        <w:rPr>
          <w:rFonts w:cs="Arial"/>
          <w:b/>
          <w:bCs/>
          <w:szCs w:val="22"/>
        </w:rPr>
      </w:pPr>
      <w:r w:rsidRPr="00814E42">
        <w:rPr>
          <w:rFonts w:cs="Arial"/>
          <w:b/>
          <w:bCs/>
          <w:szCs w:val="22"/>
        </w:rPr>
        <w:t xml:space="preserve">Making reasonable enquiries for Children Missing Education;      </w:t>
      </w:r>
    </w:p>
    <w:p w14:paraId="4EBCE24D" w14:textId="77777777" w:rsidR="00814E42" w:rsidRPr="00814E42" w:rsidRDefault="00814E42" w:rsidP="00814E42">
      <w:pPr>
        <w:autoSpaceDE w:val="0"/>
        <w:autoSpaceDN w:val="0"/>
        <w:rPr>
          <w:rFonts w:cs="Arial"/>
          <w:szCs w:val="22"/>
        </w:rPr>
      </w:pPr>
      <w:r w:rsidRPr="00814E42">
        <w:rPr>
          <w:rFonts w:cs="Arial"/>
          <w:szCs w:val="22"/>
        </w:rPr>
        <w:t xml:space="preserve">                                                                                      </w:t>
      </w:r>
    </w:p>
    <w:p w14:paraId="3F428EF8" w14:textId="77777777" w:rsidR="00814E42" w:rsidRPr="00814E42" w:rsidRDefault="00814E42" w:rsidP="00814E42">
      <w:pPr>
        <w:autoSpaceDE w:val="0"/>
        <w:autoSpaceDN w:val="0"/>
        <w:spacing w:after="304"/>
        <w:ind w:left="780" w:hanging="360"/>
        <w:rPr>
          <w:rFonts w:cs="Arial"/>
          <w:szCs w:val="22"/>
        </w:rPr>
      </w:pPr>
      <w:r w:rsidRPr="00814E42">
        <w:rPr>
          <w:rFonts w:ascii="Symbol" w:hAnsi="Symbol"/>
          <w:szCs w:val="22"/>
        </w:rPr>
        <w:t></w:t>
      </w:r>
      <w:r w:rsidRPr="00814E42">
        <w:rPr>
          <w:rFonts w:ascii="Times New Roman" w:hAnsi="Times New Roman"/>
          <w:szCs w:val="22"/>
        </w:rPr>
        <w:t xml:space="preserve">       </w:t>
      </w:r>
      <w:r w:rsidRPr="00814E42">
        <w:rPr>
          <w:rFonts w:cs="Arial"/>
          <w:szCs w:val="22"/>
        </w:rPr>
        <w:t xml:space="preserve">The term ‘reasonable enquiries’ grants </w:t>
      </w:r>
      <w:r>
        <w:rPr>
          <w:rFonts w:cs="Arial"/>
          <w:szCs w:val="22"/>
        </w:rPr>
        <w:t>education settings</w:t>
      </w:r>
      <w:r w:rsidRPr="00814E42">
        <w:rPr>
          <w:rFonts w:cs="Arial"/>
          <w:szCs w:val="22"/>
        </w:rPr>
        <w:t xml:space="preserve"> and local authorities a degree of flexibility in decision-making, particularly as the steps that need to be taken in a given case will vary. The term ‘reasonable’ also makes clear that there is a limit to what the school and local authority is expected to do. </w:t>
      </w:r>
    </w:p>
    <w:p w14:paraId="7773A89E" w14:textId="77777777" w:rsidR="00814E42" w:rsidRPr="00814E42" w:rsidRDefault="00814E42" w:rsidP="00814E42">
      <w:pPr>
        <w:autoSpaceDE w:val="0"/>
        <w:autoSpaceDN w:val="0"/>
        <w:spacing w:after="304"/>
        <w:ind w:left="780" w:hanging="360"/>
        <w:rPr>
          <w:rFonts w:cs="Arial"/>
          <w:color w:val="1F497D"/>
          <w:szCs w:val="22"/>
        </w:rPr>
      </w:pPr>
      <w:r w:rsidRPr="00814E42">
        <w:rPr>
          <w:rFonts w:ascii="Symbol" w:hAnsi="Symbol"/>
          <w:color w:val="1F497D"/>
          <w:szCs w:val="22"/>
        </w:rPr>
        <w:t></w:t>
      </w:r>
      <w:r w:rsidRPr="00814E42">
        <w:rPr>
          <w:rFonts w:ascii="Times New Roman" w:hAnsi="Times New Roman"/>
          <w:color w:val="1F497D"/>
          <w:szCs w:val="22"/>
        </w:rPr>
        <w:t xml:space="preserve">       </w:t>
      </w:r>
      <w:r w:rsidRPr="00814E42">
        <w:rPr>
          <w:rFonts w:cs="Arial"/>
          <w:szCs w:val="22"/>
        </w:rPr>
        <w:t>In line with the duty under section 10 of the Children Act 200</w:t>
      </w:r>
      <w:r>
        <w:rPr>
          <w:rFonts w:cs="Arial"/>
          <w:szCs w:val="22"/>
        </w:rPr>
        <w:t>4, the expectation is that the education setting</w:t>
      </w:r>
      <w:r w:rsidRPr="00814E42">
        <w:rPr>
          <w:rFonts w:cs="Arial"/>
          <w:szCs w:val="22"/>
        </w:rPr>
        <w:t xml:space="preserve"> and the local authority will have in place procedures </w:t>
      </w:r>
      <w:r w:rsidRPr="00814E42">
        <w:rPr>
          <w:rFonts w:cs="Arial"/>
          <w:szCs w:val="22"/>
        </w:rPr>
        <w:lastRenderedPageBreak/>
        <w:t xml:space="preserve">designed to carry out reasonable enquiries. The type of procedures may include the appropriate person checking with relatives, neighbours, landlords – private or social housing providers – and other local stakeholders who are involved. They should also record that they have completed these procedures. If there is reason to believe a child is in immediate danger or at risk of harm, a referral should be made to children’s social care (and the police if appropriate). </w:t>
      </w:r>
    </w:p>
    <w:p w14:paraId="2B189E26" w14:textId="77777777" w:rsidR="00814E42" w:rsidRDefault="00814E42" w:rsidP="00814E42">
      <w:pPr>
        <w:rPr>
          <w:rFonts w:cs="Arial"/>
          <w:b/>
          <w:bCs/>
          <w:szCs w:val="22"/>
        </w:rPr>
      </w:pPr>
      <w:r w:rsidRPr="00814E42">
        <w:rPr>
          <w:rFonts w:cs="Arial"/>
          <w:b/>
          <w:bCs/>
          <w:szCs w:val="22"/>
        </w:rPr>
        <w:t>Staff report immediately to the D/DSL, if they know of any child who may be:</w:t>
      </w:r>
    </w:p>
    <w:p w14:paraId="6A77EF3E" w14:textId="77777777" w:rsidR="00814E42" w:rsidRPr="00814E42" w:rsidRDefault="00814E42" w:rsidP="00814E42">
      <w:pPr>
        <w:rPr>
          <w:rFonts w:cs="Arial"/>
          <w:b/>
          <w:bCs/>
          <w:szCs w:val="22"/>
        </w:rPr>
      </w:pPr>
    </w:p>
    <w:p w14:paraId="16221CC1" w14:textId="77777777" w:rsidR="00814E42" w:rsidRPr="00814E42" w:rsidRDefault="00814E42" w:rsidP="00814E42">
      <w:pPr>
        <w:spacing w:before="120"/>
        <w:ind w:left="714" w:hanging="357"/>
        <w:contextualSpacing/>
        <w:rPr>
          <w:rFonts w:cs="Arial"/>
          <w:szCs w:val="22"/>
        </w:rPr>
      </w:pPr>
      <w:r w:rsidRPr="00814E42">
        <w:rPr>
          <w:rFonts w:ascii="Symbol" w:hAnsi="Symbol"/>
          <w:szCs w:val="22"/>
        </w:rPr>
        <w:t></w:t>
      </w:r>
      <w:r w:rsidRPr="00814E42">
        <w:rPr>
          <w:rFonts w:ascii="Times New Roman" w:hAnsi="Times New Roman"/>
          <w:szCs w:val="22"/>
        </w:rPr>
        <w:t xml:space="preserve">       </w:t>
      </w:r>
      <w:r w:rsidRPr="00814E42">
        <w:rPr>
          <w:rFonts w:cs="Arial"/>
          <w:szCs w:val="22"/>
        </w:rPr>
        <w:t>Missing – whereabouts unknown and unable to make contact (as a result of making reasonable enquiries)</w:t>
      </w:r>
    </w:p>
    <w:p w14:paraId="35B5DBED" w14:textId="77777777" w:rsidR="00814E42" w:rsidRDefault="00814E42" w:rsidP="00814E42">
      <w:pPr>
        <w:ind w:left="714" w:hanging="357"/>
        <w:contextualSpacing/>
        <w:rPr>
          <w:rFonts w:cs="Arial"/>
          <w:szCs w:val="22"/>
        </w:rPr>
      </w:pPr>
      <w:r w:rsidRPr="00814E42">
        <w:rPr>
          <w:rFonts w:ascii="Symbol" w:hAnsi="Symbol"/>
          <w:szCs w:val="22"/>
        </w:rPr>
        <w:t></w:t>
      </w:r>
      <w:r w:rsidRPr="00814E42">
        <w:rPr>
          <w:rFonts w:ascii="Times New Roman" w:hAnsi="Times New Roman"/>
          <w:szCs w:val="22"/>
        </w:rPr>
        <w:t xml:space="preserve">       </w:t>
      </w:r>
      <w:r w:rsidRPr="00814E42">
        <w:rPr>
          <w:rFonts w:cs="Arial"/>
          <w:szCs w:val="22"/>
        </w:rPr>
        <w:t>Missing education – (compulsory school age (5-16) with no school place and not electively home educated)</w:t>
      </w:r>
    </w:p>
    <w:p w14:paraId="1CC2D556" w14:textId="77777777" w:rsidR="00814E42" w:rsidRPr="00814E42" w:rsidRDefault="00814E42" w:rsidP="00814E42">
      <w:pPr>
        <w:ind w:left="714" w:hanging="357"/>
        <w:contextualSpacing/>
        <w:rPr>
          <w:rFonts w:cs="Arial"/>
          <w:szCs w:val="22"/>
        </w:rPr>
      </w:pPr>
    </w:p>
    <w:p w14:paraId="797F0D98" w14:textId="77777777" w:rsidR="00814E42" w:rsidRDefault="00814E42" w:rsidP="00814E42">
      <w:pPr>
        <w:autoSpaceDE w:val="0"/>
        <w:autoSpaceDN w:val="0"/>
        <w:spacing w:after="304"/>
        <w:rPr>
          <w:rFonts w:cs="Arial"/>
          <w:szCs w:val="22"/>
        </w:rPr>
      </w:pPr>
      <w:r w:rsidRPr="00814E42">
        <w:rPr>
          <w:rFonts w:cs="Arial"/>
          <w:szCs w:val="22"/>
        </w:rPr>
        <w:t>The Local Authority require</w:t>
      </w:r>
      <w:r>
        <w:rPr>
          <w:rFonts w:cs="Arial"/>
          <w:szCs w:val="22"/>
        </w:rPr>
        <w:t>s Education Settings</w:t>
      </w:r>
      <w:r w:rsidRPr="00814E42">
        <w:rPr>
          <w:rFonts w:cs="Arial"/>
          <w:szCs w:val="22"/>
        </w:rPr>
        <w:t xml:space="preserve"> to complete the</w:t>
      </w:r>
      <w:r w:rsidRPr="00814E42">
        <w:rPr>
          <w:rFonts w:cs="Arial"/>
          <w:b/>
          <w:bCs/>
          <w:szCs w:val="22"/>
        </w:rPr>
        <w:t xml:space="preserve"> ‘Children Missing Education’</w:t>
      </w:r>
      <w:r w:rsidRPr="00814E42">
        <w:rPr>
          <w:rFonts w:cs="Arial"/>
          <w:szCs w:val="22"/>
        </w:rPr>
        <w:t xml:space="preserve"> referral form.</w:t>
      </w:r>
      <w:r w:rsidR="005E28FE">
        <w:rPr>
          <w:rFonts w:cs="Arial"/>
          <w:szCs w:val="22"/>
        </w:rPr>
        <w:t xml:space="preserve"> </w:t>
      </w:r>
      <w:r w:rsidR="005E28FE" w:rsidRPr="005E28FE">
        <w:rPr>
          <w:rFonts w:cs="Arial"/>
          <w:b/>
          <w:szCs w:val="22"/>
        </w:rPr>
        <w:t>(Appendix Five)</w:t>
      </w:r>
      <w:r w:rsidRPr="005E28FE">
        <w:rPr>
          <w:rFonts w:cs="Arial"/>
          <w:color w:val="FF0000"/>
          <w:szCs w:val="22"/>
        </w:rPr>
        <w:t xml:space="preserve"> </w:t>
      </w:r>
      <w:r w:rsidRPr="00814E42">
        <w:rPr>
          <w:rFonts w:cs="Arial"/>
          <w:szCs w:val="22"/>
        </w:rPr>
        <w:t xml:space="preserve">This form should be completed once </w:t>
      </w:r>
      <w:r>
        <w:rPr>
          <w:rFonts w:cs="Arial"/>
          <w:szCs w:val="22"/>
        </w:rPr>
        <w:t>the setting has</w:t>
      </w:r>
      <w:r w:rsidRPr="00814E42">
        <w:rPr>
          <w:rFonts w:cs="Arial"/>
          <w:szCs w:val="22"/>
        </w:rPr>
        <w:t xml:space="preserve"> completed reasonable enquires, but failed to locate the child following 10 days of absence. The first part should be completed by school and submitted to the Early Help Hub </w:t>
      </w:r>
      <w:hyperlink r:id="rId23" w:history="1">
        <w:r w:rsidRPr="00814E42">
          <w:rPr>
            <w:rStyle w:val="Hyperlink"/>
            <w:rFonts w:cs="Arial"/>
            <w:szCs w:val="22"/>
          </w:rPr>
          <w:t>EHH@wigan.gcsx.gov.uk</w:t>
        </w:r>
      </w:hyperlink>
      <w:r w:rsidRPr="00814E42">
        <w:rPr>
          <w:rFonts w:cs="Arial"/>
          <w:szCs w:val="22"/>
        </w:rPr>
        <w:t xml:space="preserve"> . The EHH will then complete further checks to ensure all lines of enquiry have been exhausted, before it is agreed the child is removed from roll. </w:t>
      </w:r>
    </w:p>
    <w:p w14:paraId="1A3979C1" w14:textId="77777777" w:rsidR="00814E42" w:rsidRPr="00814E42" w:rsidRDefault="00814E42" w:rsidP="00814E42">
      <w:pPr>
        <w:autoSpaceDE w:val="0"/>
        <w:autoSpaceDN w:val="0"/>
        <w:spacing w:after="304"/>
        <w:rPr>
          <w:rFonts w:cs="Arial"/>
          <w:b/>
          <w:bCs/>
          <w:szCs w:val="22"/>
        </w:rPr>
      </w:pPr>
      <w:r w:rsidRPr="00814E42">
        <w:rPr>
          <w:rFonts w:cs="Arial"/>
          <w:szCs w:val="22"/>
        </w:rPr>
        <w:t>Making these enquiries may not always lead to establishing the location of the child, but will provide a steer on what action should be taken next, for example, to contact the police, children’s social care and, in cases where there may be concerns for the safety of a child who has travelled abroad, the Foreign and Commonwealth Office.</w:t>
      </w:r>
    </w:p>
    <w:p w14:paraId="2A00AC91" w14:textId="77777777" w:rsidR="00814E42" w:rsidRPr="00814E42" w:rsidRDefault="00814E42" w:rsidP="00814E42">
      <w:pPr>
        <w:autoSpaceDE w:val="0"/>
        <w:autoSpaceDN w:val="0"/>
        <w:spacing w:after="303"/>
        <w:rPr>
          <w:rFonts w:cs="Arial"/>
          <w:szCs w:val="22"/>
        </w:rPr>
      </w:pPr>
      <w:r w:rsidRPr="00814E42">
        <w:rPr>
          <w:rFonts w:cs="Arial"/>
          <w:szCs w:val="22"/>
        </w:rPr>
        <w:t xml:space="preserve">Where a pupil has not returned to school for ten days after an authorised absence, or is absent from school without authorisation for twenty consecutive school days they can only be removed from the admission register under regulation 8(1), sub-paragraph (f)(iii) or (h)(iii) if the school and the local authority have failed to establish the pupil’s whereabouts after </w:t>
      </w:r>
      <w:r w:rsidRPr="00814E42">
        <w:rPr>
          <w:rFonts w:cs="Arial"/>
          <w:b/>
          <w:bCs/>
          <w:szCs w:val="22"/>
        </w:rPr>
        <w:t xml:space="preserve">jointly </w:t>
      </w:r>
      <w:r w:rsidRPr="00814E42">
        <w:rPr>
          <w:rFonts w:cs="Arial"/>
          <w:szCs w:val="22"/>
        </w:rPr>
        <w:t xml:space="preserve">making reasonable enquiries. Local authorities and </w:t>
      </w:r>
      <w:r w:rsidR="00DE6CE8">
        <w:rPr>
          <w:rFonts w:cs="Arial"/>
          <w:szCs w:val="22"/>
        </w:rPr>
        <w:t>education settings</w:t>
      </w:r>
      <w:r w:rsidRPr="00814E42">
        <w:rPr>
          <w:rFonts w:cs="Arial"/>
          <w:szCs w:val="22"/>
        </w:rPr>
        <w:t xml:space="preserve"> should agree roles and responsibilities locally in relation to making joint enquiries. This only applies if the s</w:t>
      </w:r>
      <w:r w:rsidR="00DE6CE8">
        <w:rPr>
          <w:rFonts w:cs="Arial"/>
          <w:szCs w:val="22"/>
        </w:rPr>
        <w:t>etting</w:t>
      </w:r>
      <w:r w:rsidRPr="00814E42">
        <w:rPr>
          <w:rFonts w:cs="Arial"/>
          <w:szCs w:val="22"/>
        </w:rPr>
        <w:t xml:space="preserve"> does not have reasonable grounds to believe that the pupil is unable to attend because of sickness or unavoidable cause.</w:t>
      </w:r>
    </w:p>
    <w:p w14:paraId="76E90D24" w14:textId="77777777" w:rsidR="00814E42" w:rsidRPr="00814E42" w:rsidRDefault="00814E42" w:rsidP="00814E42">
      <w:pPr>
        <w:spacing w:before="120" w:line="276" w:lineRule="auto"/>
        <w:rPr>
          <w:rFonts w:cs="Arial"/>
          <w:szCs w:val="22"/>
        </w:rPr>
      </w:pPr>
      <w:r w:rsidRPr="00814E42">
        <w:rPr>
          <w:rFonts w:cs="Arial"/>
          <w:szCs w:val="22"/>
        </w:rPr>
        <w:t xml:space="preserve">The designated teacher for LAC and care leavers to discuss any unauthorised / unexplained absence of a Looked After Children with the Virtual School Team, when required. </w:t>
      </w:r>
    </w:p>
    <w:p w14:paraId="65AA0F71" w14:textId="77777777" w:rsidR="00814E42" w:rsidRPr="00814E42" w:rsidRDefault="00814E42" w:rsidP="00814E42">
      <w:pPr>
        <w:spacing w:line="276" w:lineRule="auto"/>
        <w:rPr>
          <w:rFonts w:cs="Arial"/>
          <w:szCs w:val="22"/>
        </w:rPr>
      </w:pPr>
    </w:p>
    <w:p w14:paraId="481F5B82" w14:textId="77777777" w:rsidR="00814E42" w:rsidRPr="00814E42" w:rsidRDefault="00814E42" w:rsidP="00814E42">
      <w:pPr>
        <w:spacing w:line="276" w:lineRule="auto"/>
        <w:rPr>
          <w:rFonts w:cs="Arial"/>
          <w:szCs w:val="22"/>
        </w:rPr>
      </w:pPr>
      <w:r w:rsidRPr="00814E42">
        <w:rPr>
          <w:rFonts w:cs="Arial"/>
          <w:szCs w:val="22"/>
        </w:rPr>
        <w:t xml:space="preserve">Children who do not attend school regularly can be at increased risk of abuse and neglect. Where there is unauthorised / unexplained absence, and after reasonable attempts have been made to contact the family, the DSL follows the WSCB procedure and refers to Children’s Services as appropriate. </w:t>
      </w:r>
    </w:p>
    <w:p w14:paraId="760674EC" w14:textId="77777777" w:rsidR="00814E42" w:rsidRPr="00814E42" w:rsidRDefault="00814E42" w:rsidP="00814E42">
      <w:pPr>
        <w:rPr>
          <w:rFonts w:cs="Arial"/>
          <w:color w:val="000000"/>
          <w:szCs w:val="22"/>
        </w:rPr>
      </w:pPr>
    </w:p>
    <w:p w14:paraId="70C074BF" w14:textId="77777777" w:rsidR="00814E42" w:rsidRPr="00814E42" w:rsidRDefault="00814E42" w:rsidP="00814E42">
      <w:pPr>
        <w:rPr>
          <w:rFonts w:cs="Arial"/>
          <w:color w:val="000000"/>
          <w:szCs w:val="22"/>
        </w:rPr>
      </w:pPr>
      <w:r w:rsidRPr="00814E42">
        <w:rPr>
          <w:rFonts w:cs="Arial"/>
          <w:color w:val="000000"/>
          <w:szCs w:val="22"/>
        </w:rPr>
        <w:t xml:space="preserve">Where there are no known welfare concerns about a pupil, follow procedures for recording school absence in line with </w:t>
      </w:r>
      <w:r w:rsidRPr="00814E42">
        <w:rPr>
          <w:rFonts w:cs="Arial"/>
          <w:i/>
          <w:iCs/>
          <w:color w:val="000000"/>
          <w:szCs w:val="22"/>
        </w:rPr>
        <w:t>DfE</w:t>
      </w:r>
      <w:r w:rsidRPr="00814E42">
        <w:rPr>
          <w:rFonts w:cs="Arial"/>
          <w:color w:val="000000"/>
          <w:szCs w:val="22"/>
        </w:rPr>
        <w:t xml:space="preserve"> </w:t>
      </w:r>
      <w:r w:rsidRPr="00814E42">
        <w:rPr>
          <w:rFonts w:cs="Arial"/>
          <w:i/>
          <w:iCs/>
          <w:color w:val="000000"/>
          <w:szCs w:val="22"/>
        </w:rPr>
        <w:t xml:space="preserve">School attendance; Guidance for maintained schools, academies, independent schools &amp; local authorities -September 2018. </w:t>
      </w:r>
      <w:r w:rsidRPr="00814E42">
        <w:rPr>
          <w:rFonts w:cs="Arial"/>
          <w:color w:val="000000"/>
          <w:szCs w:val="22"/>
        </w:rPr>
        <w:t>Should a pupil’s attendance become a cause for concern it is advisable to intervene early to prevent entrenched non-school attendance. School should make contact with the Early Help Hub (EHH) to initiate an Early Help, if appropriate. This will evidence and identify the barriers impacting on the pupils engagement with school.</w:t>
      </w:r>
    </w:p>
    <w:p w14:paraId="224BBCB3" w14:textId="77777777" w:rsidR="00814E42" w:rsidRPr="00814E42" w:rsidRDefault="00814E42" w:rsidP="00814E42">
      <w:pPr>
        <w:rPr>
          <w:rFonts w:eastAsiaTheme="minorHAnsi"/>
          <w:lang w:eastAsia="en-US"/>
        </w:rPr>
      </w:pPr>
    </w:p>
    <w:p w14:paraId="4E92D580" w14:textId="77777777" w:rsidR="00586E07" w:rsidRPr="00895B98" w:rsidRDefault="00586E07" w:rsidP="00895B98">
      <w:pPr>
        <w:pStyle w:val="Title"/>
        <w:rPr>
          <w:rFonts w:eastAsiaTheme="minorHAnsi"/>
          <w:sz w:val="44"/>
          <w:szCs w:val="44"/>
          <w:lang w:eastAsia="en-US"/>
        </w:rPr>
      </w:pPr>
      <w:r w:rsidRPr="00895B98">
        <w:rPr>
          <w:rFonts w:eastAsiaTheme="minorHAnsi"/>
          <w:sz w:val="44"/>
          <w:szCs w:val="44"/>
          <w:lang w:eastAsia="en-US"/>
        </w:rPr>
        <w:lastRenderedPageBreak/>
        <w:t>Young Carers</w:t>
      </w:r>
    </w:p>
    <w:p w14:paraId="72156B5C" w14:textId="77777777" w:rsidR="00FF4ADB" w:rsidRDefault="00895B98" w:rsidP="008865DA">
      <w:pPr>
        <w:rPr>
          <w:rFonts w:cs="Arial"/>
          <w:color w:val="000000"/>
        </w:rPr>
      </w:pPr>
      <w:r>
        <w:rPr>
          <w:rFonts w:eastAsiaTheme="minorHAnsi" w:cs="Arial"/>
          <w:lang w:eastAsia="en-US"/>
        </w:rPr>
        <w:t>A young carer is</w:t>
      </w:r>
      <w:r w:rsidR="008865DA">
        <w:rPr>
          <w:rFonts w:cs="Arial"/>
          <w:color w:val="000000"/>
        </w:rPr>
        <w:t xml:space="preserve"> someone under 18 who helps look after someone in their family, or a friend, who is ill, disabled or misuses drugs or alcohol.</w:t>
      </w:r>
      <w:r w:rsidR="00331023">
        <w:rPr>
          <w:rFonts w:cs="Arial"/>
          <w:color w:val="000000"/>
        </w:rPr>
        <w:t xml:space="preserve">  </w:t>
      </w:r>
    </w:p>
    <w:p w14:paraId="3AC49CC9" w14:textId="77777777" w:rsidR="008865DA" w:rsidRDefault="008865DA" w:rsidP="008865DA">
      <w:pPr>
        <w:rPr>
          <w:rFonts w:cs="Arial"/>
          <w:color w:val="000000"/>
        </w:rPr>
      </w:pPr>
    </w:p>
    <w:p w14:paraId="23BFA84F" w14:textId="77777777" w:rsidR="008865DA" w:rsidRDefault="008865DA" w:rsidP="008865DA">
      <w:pPr>
        <w:rPr>
          <w:rFonts w:cs="Arial"/>
          <w:color w:val="000000"/>
        </w:rPr>
      </w:pPr>
      <w:r>
        <w:rPr>
          <w:rFonts w:cs="Arial"/>
          <w:color w:val="000000"/>
        </w:rPr>
        <w:t>Our school recognises the impact that being a Young Carer can have on pupils, and the importance of identifying those young people so that appropriate support can be provided.</w:t>
      </w:r>
    </w:p>
    <w:p w14:paraId="0AA897A6" w14:textId="77777777" w:rsidR="008865DA" w:rsidRDefault="008865DA" w:rsidP="008865DA">
      <w:pPr>
        <w:rPr>
          <w:rFonts w:cs="Arial"/>
          <w:color w:val="000000"/>
        </w:rPr>
      </w:pPr>
    </w:p>
    <w:p w14:paraId="00CE7095" w14:textId="77777777" w:rsidR="008865DA" w:rsidRDefault="008865DA" w:rsidP="008865DA">
      <w:pPr>
        <w:rPr>
          <w:rFonts w:cs="Arial"/>
          <w:color w:val="000000"/>
        </w:rPr>
      </w:pPr>
      <w:r>
        <w:rPr>
          <w:rFonts w:cs="Arial"/>
          <w:color w:val="000000"/>
        </w:rPr>
        <w:t>Wigan Safeguarding Children Board coordinates our local Young Carers Strategy.</w:t>
      </w:r>
    </w:p>
    <w:p w14:paraId="1EC135E0" w14:textId="77777777" w:rsidR="008865DA" w:rsidRDefault="008865DA" w:rsidP="008865DA">
      <w:pPr>
        <w:rPr>
          <w:rFonts w:cs="Arial"/>
          <w:color w:val="000000"/>
        </w:rPr>
      </w:pPr>
    </w:p>
    <w:p w14:paraId="753CA4F1" w14:textId="77777777" w:rsidR="003650A3" w:rsidRDefault="008865DA" w:rsidP="003650A3">
      <w:pPr>
        <w:rPr>
          <w:rFonts w:cs="Arial"/>
          <w:color w:val="000000"/>
        </w:rPr>
      </w:pPr>
      <w:r>
        <w:rPr>
          <w:rFonts w:cs="Arial"/>
          <w:color w:val="000000"/>
        </w:rPr>
        <w:t xml:space="preserve">Where a </w:t>
      </w:r>
      <w:r w:rsidR="00331023">
        <w:rPr>
          <w:rFonts w:cs="Arial"/>
          <w:color w:val="000000"/>
        </w:rPr>
        <w:t>pupil</w:t>
      </w:r>
      <w:r w:rsidR="00895B98">
        <w:rPr>
          <w:rFonts w:cs="Arial"/>
          <w:color w:val="000000"/>
        </w:rPr>
        <w:t xml:space="preserve"> / student</w:t>
      </w:r>
      <w:r w:rsidR="00331023">
        <w:rPr>
          <w:rFonts w:cs="Arial"/>
          <w:color w:val="000000"/>
        </w:rPr>
        <w:t xml:space="preserve"> at our school </w:t>
      </w:r>
      <w:r w:rsidR="00895B98">
        <w:rPr>
          <w:rFonts w:cs="Arial"/>
          <w:color w:val="000000"/>
        </w:rPr>
        <w:t xml:space="preserve">is </w:t>
      </w:r>
      <w:r>
        <w:rPr>
          <w:rFonts w:cs="Arial"/>
          <w:color w:val="000000"/>
        </w:rPr>
        <w:t xml:space="preserve">identified as having additional support needs </w:t>
      </w:r>
      <w:r w:rsidR="00331023">
        <w:rPr>
          <w:rFonts w:cs="Arial"/>
          <w:color w:val="000000"/>
        </w:rPr>
        <w:t xml:space="preserve">due to being a young carer, </w:t>
      </w:r>
      <w:r w:rsidR="00895B98">
        <w:rPr>
          <w:rFonts w:cs="Arial"/>
          <w:color w:val="000000"/>
        </w:rPr>
        <w:t>or where a multi-</w:t>
      </w:r>
      <w:r>
        <w:rPr>
          <w:rFonts w:cs="Arial"/>
          <w:color w:val="000000"/>
        </w:rPr>
        <w:t>agency approach may be required, our school uses the Early Help Framework and ro</w:t>
      </w:r>
      <w:r w:rsidR="00331023">
        <w:rPr>
          <w:rFonts w:cs="Arial"/>
          <w:color w:val="000000"/>
        </w:rPr>
        <w:t>utes into the StartWell Service.</w:t>
      </w:r>
    </w:p>
    <w:p w14:paraId="3290B833" w14:textId="77777777" w:rsidR="003650A3" w:rsidRDefault="003650A3" w:rsidP="003650A3">
      <w:pPr>
        <w:rPr>
          <w:rFonts w:cs="Arial"/>
          <w:color w:val="000000"/>
        </w:rPr>
      </w:pPr>
    </w:p>
    <w:p w14:paraId="74F73FBC" w14:textId="77777777" w:rsidR="003650A3" w:rsidRPr="003650A3" w:rsidRDefault="003650A3" w:rsidP="003650A3">
      <w:pPr>
        <w:rPr>
          <w:rFonts w:cs="Arial"/>
          <w:color w:val="000000"/>
        </w:rPr>
      </w:pPr>
    </w:p>
    <w:p w14:paraId="4C550CE0" w14:textId="77777777" w:rsidR="00DE6CE8" w:rsidRDefault="00DE6CE8">
      <w:pPr>
        <w:spacing w:after="200" w:line="276" w:lineRule="auto"/>
        <w:rPr>
          <w:rFonts w:asciiTheme="majorHAnsi" w:eastAsiaTheme="minorHAnsi" w:hAnsiTheme="majorHAnsi" w:cstheme="majorBidi"/>
          <w:color w:val="17365D" w:themeColor="text2" w:themeShade="BF"/>
          <w:spacing w:val="5"/>
          <w:kern w:val="28"/>
          <w:sz w:val="44"/>
          <w:szCs w:val="44"/>
          <w:lang w:eastAsia="en-US"/>
        </w:rPr>
      </w:pPr>
      <w:r>
        <w:rPr>
          <w:rFonts w:eastAsiaTheme="minorHAnsi"/>
          <w:sz w:val="44"/>
          <w:szCs w:val="44"/>
          <w:lang w:eastAsia="en-US"/>
        </w:rPr>
        <w:br w:type="page"/>
      </w:r>
    </w:p>
    <w:p w14:paraId="75DBD7B2" w14:textId="77777777" w:rsidR="00980291" w:rsidRPr="00814E42" w:rsidRDefault="00586E07" w:rsidP="003650A3">
      <w:pPr>
        <w:pStyle w:val="Title"/>
        <w:rPr>
          <w:rFonts w:eastAsiaTheme="minorHAnsi"/>
          <w:sz w:val="44"/>
          <w:szCs w:val="44"/>
          <w:lang w:eastAsia="en-US"/>
        </w:rPr>
      </w:pPr>
      <w:r w:rsidRPr="00814E42">
        <w:rPr>
          <w:rFonts w:eastAsiaTheme="minorHAnsi"/>
          <w:sz w:val="44"/>
          <w:szCs w:val="44"/>
          <w:lang w:eastAsia="en-US"/>
        </w:rPr>
        <w:lastRenderedPageBreak/>
        <w:t>Monitoring and Evaluation</w:t>
      </w:r>
    </w:p>
    <w:p w14:paraId="0DEEBE34" w14:textId="77777777" w:rsidR="003A222A" w:rsidRDefault="003A222A" w:rsidP="003A222A">
      <w:pPr>
        <w:rPr>
          <w:rFonts w:eastAsiaTheme="minorHAnsi" w:cs="Arial"/>
          <w:lang w:eastAsia="en-US"/>
        </w:rPr>
      </w:pPr>
      <w:r w:rsidRPr="002111E9">
        <w:rPr>
          <w:rFonts w:eastAsiaTheme="minorHAnsi" w:cs="Arial"/>
          <w:lang w:eastAsia="en-US"/>
        </w:rPr>
        <w:t xml:space="preserve">Our child protection policy and procedures </w:t>
      </w:r>
      <w:r w:rsidR="00324566" w:rsidRPr="002111E9">
        <w:rPr>
          <w:rFonts w:eastAsiaTheme="minorHAnsi" w:cs="Arial"/>
          <w:lang w:eastAsia="en-US"/>
        </w:rPr>
        <w:t>w</w:t>
      </w:r>
      <w:r w:rsidRPr="002111E9">
        <w:rPr>
          <w:rFonts w:eastAsiaTheme="minorHAnsi" w:cs="Arial"/>
          <w:lang w:eastAsia="en-US"/>
        </w:rPr>
        <w:t>ill be monitored and updated by:</w:t>
      </w:r>
    </w:p>
    <w:p w14:paraId="1B039228" w14:textId="77777777" w:rsidR="00895B98" w:rsidRPr="002111E9" w:rsidRDefault="00895B98" w:rsidP="003A222A">
      <w:pPr>
        <w:rPr>
          <w:rFonts w:eastAsiaTheme="minorHAnsi" w:cs="Arial"/>
          <w:lang w:eastAsia="en-US"/>
        </w:rPr>
      </w:pPr>
    </w:p>
    <w:p w14:paraId="730AC406" w14:textId="77777777" w:rsidR="003A222A" w:rsidRPr="002111E9" w:rsidRDefault="003A222A" w:rsidP="006240B2">
      <w:pPr>
        <w:pStyle w:val="ListParagraph"/>
        <w:numPr>
          <w:ilvl w:val="0"/>
          <w:numId w:val="19"/>
        </w:numPr>
        <w:rPr>
          <w:rFonts w:eastAsiaTheme="minorHAnsi" w:cs="Arial"/>
          <w:lang w:eastAsia="en-US"/>
        </w:rPr>
      </w:pPr>
      <w:r w:rsidRPr="002111E9">
        <w:rPr>
          <w:rFonts w:eastAsiaTheme="minorHAnsi" w:cs="Arial"/>
          <w:lang w:eastAsia="en-US"/>
        </w:rPr>
        <w:t>Governing Body visits to the education setting</w:t>
      </w:r>
    </w:p>
    <w:p w14:paraId="7CFBE6D1" w14:textId="1FB1105A" w:rsidR="003A222A" w:rsidRPr="00964C5D" w:rsidRDefault="003A222A" w:rsidP="00964C5D">
      <w:pPr>
        <w:pStyle w:val="ListParagraph"/>
        <w:numPr>
          <w:ilvl w:val="0"/>
          <w:numId w:val="19"/>
        </w:numPr>
        <w:rPr>
          <w:rFonts w:eastAsiaTheme="minorHAnsi" w:cs="Arial"/>
          <w:lang w:eastAsia="en-US"/>
        </w:rPr>
      </w:pPr>
      <w:r w:rsidRPr="002111E9">
        <w:rPr>
          <w:rFonts w:eastAsiaTheme="minorHAnsi" w:cs="Arial"/>
          <w:lang w:eastAsia="en-US"/>
        </w:rPr>
        <w:t>SLT drop ins and discuss</w:t>
      </w:r>
      <w:r w:rsidR="00964C5D">
        <w:rPr>
          <w:rFonts w:eastAsiaTheme="minorHAnsi" w:cs="Arial"/>
          <w:lang w:eastAsia="en-US"/>
        </w:rPr>
        <w:t>ions with children</w:t>
      </w:r>
      <w:r w:rsidRPr="002111E9">
        <w:rPr>
          <w:rFonts w:eastAsiaTheme="minorHAnsi" w:cs="Arial"/>
          <w:lang w:eastAsia="en-US"/>
        </w:rPr>
        <w:t xml:space="preserve"> and staff</w:t>
      </w:r>
    </w:p>
    <w:p w14:paraId="66D2DD47" w14:textId="77777777" w:rsidR="003A222A" w:rsidRPr="002111E9" w:rsidRDefault="003A222A" w:rsidP="006240B2">
      <w:pPr>
        <w:pStyle w:val="ListParagraph"/>
        <w:numPr>
          <w:ilvl w:val="0"/>
          <w:numId w:val="19"/>
        </w:numPr>
        <w:rPr>
          <w:rFonts w:eastAsiaTheme="minorHAnsi" w:cs="Arial"/>
          <w:lang w:eastAsia="en-US"/>
        </w:rPr>
      </w:pPr>
      <w:r w:rsidRPr="002111E9">
        <w:rPr>
          <w:rFonts w:eastAsiaTheme="minorHAnsi" w:cs="Arial"/>
          <w:lang w:eastAsia="en-US"/>
        </w:rPr>
        <w:t>Scrutiny of exclusion and attendance data</w:t>
      </w:r>
    </w:p>
    <w:p w14:paraId="427FE8A6" w14:textId="77777777" w:rsidR="003A222A" w:rsidRPr="002111E9" w:rsidRDefault="003A222A" w:rsidP="006240B2">
      <w:pPr>
        <w:pStyle w:val="ListParagraph"/>
        <w:numPr>
          <w:ilvl w:val="0"/>
          <w:numId w:val="19"/>
        </w:numPr>
        <w:rPr>
          <w:rFonts w:eastAsiaTheme="minorHAnsi" w:cs="Arial"/>
          <w:lang w:eastAsia="en-US"/>
        </w:rPr>
      </w:pPr>
      <w:r w:rsidRPr="002111E9">
        <w:rPr>
          <w:rFonts w:eastAsiaTheme="minorHAnsi" w:cs="Arial"/>
          <w:lang w:eastAsia="en-US"/>
        </w:rPr>
        <w:t>Scrutiny of GB minutes</w:t>
      </w:r>
    </w:p>
    <w:p w14:paraId="400D0BCF" w14:textId="77777777" w:rsidR="003A222A" w:rsidRPr="002111E9" w:rsidRDefault="003A222A" w:rsidP="006240B2">
      <w:pPr>
        <w:pStyle w:val="ListParagraph"/>
        <w:numPr>
          <w:ilvl w:val="0"/>
          <w:numId w:val="19"/>
        </w:numPr>
        <w:rPr>
          <w:rFonts w:eastAsiaTheme="minorHAnsi" w:cs="Arial"/>
          <w:lang w:eastAsia="en-US"/>
        </w:rPr>
      </w:pPr>
      <w:r w:rsidRPr="002111E9">
        <w:rPr>
          <w:rFonts w:eastAsiaTheme="minorHAnsi" w:cs="Arial"/>
          <w:lang w:eastAsia="en-US"/>
        </w:rPr>
        <w:t xml:space="preserve">Logs of bullying / racist </w:t>
      </w:r>
      <w:r w:rsidR="00895B98">
        <w:rPr>
          <w:rFonts w:eastAsiaTheme="minorHAnsi" w:cs="Arial"/>
          <w:lang w:eastAsia="en-US"/>
        </w:rPr>
        <w:t>/ behaviour incidents for SLT an</w:t>
      </w:r>
      <w:r w:rsidRPr="002111E9">
        <w:rPr>
          <w:rFonts w:eastAsiaTheme="minorHAnsi" w:cs="Arial"/>
          <w:lang w:eastAsia="en-US"/>
        </w:rPr>
        <w:t>d GB to monitor</w:t>
      </w:r>
    </w:p>
    <w:p w14:paraId="4F8AE66E" w14:textId="77777777" w:rsidR="003A222A" w:rsidRPr="002111E9" w:rsidRDefault="003A222A" w:rsidP="006240B2">
      <w:pPr>
        <w:pStyle w:val="ListParagraph"/>
        <w:numPr>
          <w:ilvl w:val="0"/>
          <w:numId w:val="19"/>
        </w:numPr>
        <w:rPr>
          <w:rFonts w:eastAsiaTheme="minorHAnsi" w:cs="Arial"/>
          <w:lang w:eastAsia="en-US"/>
        </w:rPr>
      </w:pPr>
      <w:r w:rsidRPr="002111E9">
        <w:rPr>
          <w:rFonts w:eastAsiaTheme="minorHAnsi" w:cs="Arial"/>
          <w:lang w:eastAsia="en-US"/>
        </w:rPr>
        <w:t>Review of parental concerns and parent / carer questionnaires</w:t>
      </w:r>
    </w:p>
    <w:p w14:paraId="1EB6E8D3" w14:textId="66CD103E" w:rsidR="003A222A" w:rsidRPr="002111E9" w:rsidRDefault="003A222A" w:rsidP="006240B2">
      <w:pPr>
        <w:pStyle w:val="ListParagraph"/>
        <w:numPr>
          <w:ilvl w:val="0"/>
          <w:numId w:val="19"/>
        </w:numPr>
        <w:rPr>
          <w:rFonts w:eastAsiaTheme="minorHAnsi" w:cs="Arial"/>
          <w:lang w:eastAsia="en-US"/>
        </w:rPr>
      </w:pPr>
      <w:r w:rsidRPr="002111E9">
        <w:rPr>
          <w:rFonts w:eastAsiaTheme="minorHAnsi" w:cs="Arial"/>
          <w:lang w:eastAsia="en-US"/>
        </w:rPr>
        <w:t>Review of the use of intervention strategies.</w:t>
      </w:r>
    </w:p>
    <w:p w14:paraId="6A0E987A" w14:textId="77777777" w:rsidR="003A222A" w:rsidRPr="002111E9" w:rsidRDefault="003A222A" w:rsidP="003A222A">
      <w:pPr>
        <w:rPr>
          <w:rFonts w:eastAsiaTheme="minorHAnsi" w:cs="Arial"/>
          <w:lang w:eastAsia="en-US"/>
        </w:rPr>
      </w:pPr>
    </w:p>
    <w:p w14:paraId="4CFC7881" w14:textId="77777777" w:rsidR="003A222A" w:rsidRPr="002111E9" w:rsidRDefault="003A222A" w:rsidP="003A222A">
      <w:pPr>
        <w:autoSpaceDE w:val="0"/>
        <w:autoSpaceDN w:val="0"/>
        <w:adjustRightInd w:val="0"/>
        <w:rPr>
          <w:rFonts w:eastAsiaTheme="minorHAnsi" w:cs="Arial"/>
          <w:szCs w:val="22"/>
          <w:lang w:eastAsia="en-US"/>
        </w:rPr>
      </w:pPr>
      <w:r w:rsidRPr="002111E9">
        <w:rPr>
          <w:rFonts w:eastAsiaTheme="minorHAnsi" w:cs="Arial"/>
          <w:szCs w:val="22"/>
          <w:lang w:eastAsia="en-US"/>
        </w:rPr>
        <w:t>This policy should be read in alongside the following policies relevant to the safety and welfare of our pupils;</w:t>
      </w:r>
      <w:r w:rsidR="00895B98">
        <w:rPr>
          <w:rFonts w:eastAsiaTheme="minorHAnsi" w:cs="Arial"/>
          <w:szCs w:val="22"/>
          <w:lang w:eastAsia="en-US"/>
        </w:rPr>
        <w:t xml:space="preserve"> </w:t>
      </w:r>
    </w:p>
    <w:p w14:paraId="0CA7D431" w14:textId="77777777" w:rsidR="003A222A" w:rsidRPr="002111E9" w:rsidRDefault="003A222A" w:rsidP="003A222A">
      <w:pPr>
        <w:autoSpaceDE w:val="0"/>
        <w:autoSpaceDN w:val="0"/>
        <w:adjustRightInd w:val="0"/>
        <w:rPr>
          <w:rFonts w:eastAsiaTheme="minorHAnsi" w:cs="Arial"/>
          <w:szCs w:val="22"/>
          <w:lang w:eastAsia="en-US"/>
        </w:rPr>
      </w:pPr>
    </w:p>
    <w:p w14:paraId="1D8421C9" w14:textId="77777777" w:rsidR="003A222A" w:rsidRPr="002111E9" w:rsidRDefault="000F6641" w:rsidP="003A222A">
      <w:pPr>
        <w:autoSpaceDE w:val="0"/>
        <w:autoSpaceDN w:val="0"/>
        <w:adjustRightInd w:val="0"/>
        <w:rPr>
          <w:rFonts w:eastAsiaTheme="minorHAnsi" w:cs="Arial"/>
          <w:i/>
          <w:szCs w:val="22"/>
          <w:lang w:eastAsia="en-US"/>
        </w:rPr>
      </w:pPr>
      <w:r w:rsidRPr="002111E9">
        <w:rPr>
          <w:rFonts w:eastAsiaTheme="minorHAnsi" w:cs="Arial"/>
          <w:i/>
          <w:szCs w:val="22"/>
          <w:lang w:eastAsia="en-US"/>
        </w:rPr>
        <w:t>Behaviour</w:t>
      </w:r>
    </w:p>
    <w:p w14:paraId="7110E885" w14:textId="077B5AF7" w:rsidR="000F6641" w:rsidRPr="002111E9" w:rsidRDefault="00964C5D" w:rsidP="003A222A">
      <w:pPr>
        <w:autoSpaceDE w:val="0"/>
        <w:autoSpaceDN w:val="0"/>
        <w:adjustRightInd w:val="0"/>
        <w:rPr>
          <w:rFonts w:eastAsiaTheme="minorHAnsi" w:cs="Arial"/>
          <w:i/>
          <w:szCs w:val="22"/>
          <w:lang w:eastAsia="en-US"/>
        </w:rPr>
      </w:pPr>
      <w:r>
        <w:rPr>
          <w:rFonts w:eastAsiaTheme="minorHAnsi" w:cs="Arial"/>
          <w:i/>
          <w:szCs w:val="22"/>
          <w:lang w:eastAsia="en-US"/>
        </w:rPr>
        <w:t xml:space="preserve">Staff </w:t>
      </w:r>
      <w:r w:rsidR="000F6641" w:rsidRPr="002111E9">
        <w:rPr>
          <w:rFonts w:eastAsiaTheme="minorHAnsi" w:cs="Arial"/>
          <w:i/>
          <w:szCs w:val="22"/>
          <w:lang w:eastAsia="en-US"/>
        </w:rPr>
        <w:t>Code of conduct</w:t>
      </w:r>
    </w:p>
    <w:p w14:paraId="30B5219D" w14:textId="77777777" w:rsidR="000F6641" w:rsidRPr="002111E9" w:rsidRDefault="000F6641" w:rsidP="003A222A">
      <w:pPr>
        <w:autoSpaceDE w:val="0"/>
        <w:autoSpaceDN w:val="0"/>
        <w:adjustRightInd w:val="0"/>
        <w:rPr>
          <w:rFonts w:eastAsiaTheme="minorHAnsi" w:cs="Arial"/>
          <w:i/>
          <w:szCs w:val="22"/>
          <w:lang w:eastAsia="en-US"/>
        </w:rPr>
      </w:pPr>
      <w:r w:rsidRPr="002111E9">
        <w:rPr>
          <w:rFonts w:eastAsiaTheme="minorHAnsi" w:cs="Arial"/>
          <w:i/>
          <w:szCs w:val="22"/>
          <w:lang w:eastAsia="en-US"/>
        </w:rPr>
        <w:t>Whistleblowing</w:t>
      </w:r>
    </w:p>
    <w:p w14:paraId="74DA24CD" w14:textId="77777777" w:rsidR="000F6641" w:rsidRPr="002111E9" w:rsidRDefault="000F6641" w:rsidP="003A222A">
      <w:pPr>
        <w:autoSpaceDE w:val="0"/>
        <w:autoSpaceDN w:val="0"/>
        <w:adjustRightInd w:val="0"/>
      </w:pPr>
      <w:r w:rsidRPr="784FE181">
        <w:rPr>
          <w:rFonts w:eastAsiaTheme="minorEastAsia" w:cs="Arial"/>
          <w:i/>
          <w:iCs/>
          <w:lang w:eastAsia="en-US"/>
        </w:rPr>
        <w:t>Health and safety</w:t>
      </w:r>
    </w:p>
    <w:p w14:paraId="3AD47773" w14:textId="348DFBAF" w:rsidR="1109B9EF" w:rsidRDefault="1109B9EF">
      <w:r w:rsidRPr="784FE181">
        <w:rPr>
          <w:rFonts w:eastAsiaTheme="minorEastAsia" w:cs="Arial"/>
          <w:i/>
          <w:iCs/>
          <w:lang w:eastAsia="en-US"/>
        </w:rPr>
        <w:t>Food Play</w:t>
      </w:r>
    </w:p>
    <w:p w14:paraId="65E8F1A5" w14:textId="5554EB64" w:rsidR="6152D320" w:rsidRDefault="6152D320">
      <w:r w:rsidRPr="784FE181">
        <w:rPr>
          <w:rFonts w:eastAsiaTheme="minorEastAsia" w:cs="Arial"/>
          <w:i/>
          <w:iCs/>
          <w:lang w:eastAsia="en-US"/>
        </w:rPr>
        <w:t>Food Safety</w:t>
      </w:r>
    </w:p>
    <w:p w14:paraId="6FC2CBA0" w14:textId="77777777" w:rsidR="000F6641" w:rsidRPr="002111E9" w:rsidRDefault="000F6641" w:rsidP="003A222A">
      <w:pPr>
        <w:autoSpaceDE w:val="0"/>
        <w:autoSpaceDN w:val="0"/>
        <w:adjustRightInd w:val="0"/>
        <w:rPr>
          <w:rFonts w:eastAsiaTheme="minorHAnsi" w:cs="Arial"/>
          <w:i/>
          <w:szCs w:val="22"/>
          <w:lang w:eastAsia="en-US"/>
        </w:rPr>
      </w:pPr>
      <w:r w:rsidRPr="002111E9">
        <w:rPr>
          <w:rFonts w:eastAsiaTheme="minorHAnsi" w:cs="Arial"/>
          <w:i/>
          <w:szCs w:val="22"/>
          <w:lang w:eastAsia="en-US"/>
        </w:rPr>
        <w:t>Allegations against staff</w:t>
      </w:r>
    </w:p>
    <w:p w14:paraId="1F0A9C68" w14:textId="77777777" w:rsidR="000F6641" w:rsidRPr="002111E9" w:rsidRDefault="000F6641" w:rsidP="003A222A">
      <w:pPr>
        <w:autoSpaceDE w:val="0"/>
        <w:autoSpaceDN w:val="0"/>
        <w:adjustRightInd w:val="0"/>
        <w:rPr>
          <w:rFonts w:eastAsiaTheme="minorHAnsi" w:cs="Arial"/>
          <w:i/>
          <w:szCs w:val="22"/>
          <w:lang w:eastAsia="en-US"/>
        </w:rPr>
      </w:pPr>
      <w:r w:rsidRPr="002111E9">
        <w:rPr>
          <w:rFonts w:eastAsiaTheme="minorHAnsi" w:cs="Arial"/>
          <w:i/>
          <w:szCs w:val="22"/>
          <w:lang w:eastAsia="en-US"/>
        </w:rPr>
        <w:t>Parental Concerns</w:t>
      </w:r>
    </w:p>
    <w:p w14:paraId="751F0F2E" w14:textId="77777777" w:rsidR="000F6641" w:rsidRPr="002111E9" w:rsidRDefault="000F6641" w:rsidP="003A222A">
      <w:pPr>
        <w:autoSpaceDE w:val="0"/>
        <w:autoSpaceDN w:val="0"/>
        <w:adjustRightInd w:val="0"/>
        <w:rPr>
          <w:rFonts w:eastAsiaTheme="minorHAnsi" w:cs="Arial"/>
          <w:i/>
          <w:szCs w:val="22"/>
          <w:lang w:eastAsia="en-US"/>
        </w:rPr>
      </w:pPr>
      <w:r w:rsidRPr="002111E9">
        <w:rPr>
          <w:rFonts w:eastAsiaTheme="minorHAnsi" w:cs="Arial"/>
          <w:i/>
          <w:szCs w:val="22"/>
          <w:lang w:eastAsia="en-US"/>
        </w:rPr>
        <w:t>Attendance</w:t>
      </w:r>
    </w:p>
    <w:p w14:paraId="439649E7" w14:textId="77777777" w:rsidR="000F6641" w:rsidRPr="002111E9" w:rsidRDefault="000F6641" w:rsidP="000F6641">
      <w:pPr>
        <w:rPr>
          <w:rFonts w:cs="Arial"/>
          <w:i/>
          <w:szCs w:val="22"/>
        </w:rPr>
      </w:pPr>
      <w:r w:rsidRPr="002111E9">
        <w:rPr>
          <w:rFonts w:cs="Arial"/>
          <w:i/>
          <w:szCs w:val="22"/>
        </w:rPr>
        <w:t>Curriculum</w:t>
      </w:r>
    </w:p>
    <w:p w14:paraId="779DF5DC" w14:textId="7FF82464" w:rsidR="000F6641" w:rsidRPr="002111E9" w:rsidRDefault="00964C5D" w:rsidP="000F6641">
      <w:pPr>
        <w:rPr>
          <w:rFonts w:cs="Arial"/>
          <w:i/>
          <w:szCs w:val="22"/>
        </w:rPr>
      </w:pPr>
      <w:r>
        <w:rPr>
          <w:rFonts w:cs="Arial"/>
          <w:i/>
          <w:szCs w:val="22"/>
        </w:rPr>
        <w:t>PSED</w:t>
      </w:r>
      <w:r w:rsidR="000F6641" w:rsidRPr="002111E9">
        <w:rPr>
          <w:rFonts w:cs="Arial"/>
          <w:i/>
          <w:szCs w:val="22"/>
        </w:rPr>
        <w:t xml:space="preserve"> </w:t>
      </w:r>
    </w:p>
    <w:p w14:paraId="01EDFC0D" w14:textId="77777777" w:rsidR="000F6641" w:rsidRPr="002111E9" w:rsidRDefault="000F6641" w:rsidP="000F6641">
      <w:pPr>
        <w:rPr>
          <w:rFonts w:cs="Arial"/>
          <w:i/>
          <w:szCs w:val="22"/>
        </w:rPr>
      </w:pPr>
      <w:r w:rsidRPr="002111E9">
        <w:rPr>
          <w:rFonts w:cs="Arial"/>
          <w:i/>
          <w:szCs w:val="22"/>
        </w:rPr>
        <w:t>Teaching and Learning</w:t>
      </w:r>
    </w:p>
    <w:p w14:paraId="21EB2D68" w14:textId="77777777" w:rsidR="000F6641" w:rsidRPr="002111E9" w:rsidRDefault="000F6641" w:rsidP="000F6641">
      <w:pPr>
        <w:rPr>
          <w:rFonts w:cs="Arial"/>
          <w:i/>
          <w:szCs w:val="22"/>
        </w:rPr>
      </w:pPr>
      <w:r w:rsidRPr="002111E9">
        <w:rPr>
          <w:rFonts w:cs="Arial"/>
          <w:i/>
          <w:szCs w:val="22"/>
        </w:rPr>
        <w:t>Administration of medicines</w:t>
      </w:r>
    </w:p>
    <w:p w14:paraId="5639A87A" w14:textId="77777777" w:rsidR="000F6641" w:rsidRPr="002111E9" w:rsidRDefault="000F6641" w:rsidP="000F6641">
      <w:pPr>
        <w:rPr>
          <w:rFonts w:cs="Arial"/>
          <w:i/>
          <w:szCs w:val="22"/>
        </w:rPr>
      </w:pPr>
      <w:r w:rsidRPr="002111E9">
        <w:rPr>
          <w:rFonts w:cs="Arial"/>
          <w:i/>
          <w:szCs w:val="22"/>
        </w:rPr>
        <w:t>Drug Education</w:t>
      </w:r>
    </w:p>
    <w:p w14:paraId="336479EB" w14:textId="77777777" w:rsidR="000F6641" w:rsidRPr="002111E9" w:rsidRDefault="000F6641" w:rsidP="000F6641">
      <w:pPr>
        <w:rPr>
          <w:rFonts w:cs="Arial"/>
          <w:i/>
          <w:szCs w:val="22"/>
        </w:rPr>
      </w:pPr>
      <w:r w:rsidRPr="002111E9">
        <w:rPr>
          <w:rFonts w:cs="Arial"/>
          <w:i/>
          <w:szCs w:val="22"/>
        </w:rPr>
        <w:t>Physical intervention</w:t>
      </w:r>
    </w:p>
    <w:p w14:paraId="30A5F43B" w14:textId="77777777" w:rsidR="000F6641" w:rsidRPr="002111E9" w:rsidRDefault="000F6641" w:rsidP="000F6641">
      <w:pPr>
        <w:rPr>
          <w:rFonts w:cs="Arial"/>
          <w:i/>
          <w:szCs w:val="22"/>
        </w:rPr>
      </w:pPr>
      <w:r w:rsidRPr="002111E9">
        <w:rPr>
          <w:rFonts w:cs="Arial"/>
          <w:i/>
          <w:szCs w:val="22"/>
        </w:rPr>
        <w:t>E - Safety, including staff use of mobile phones</w:t>
      </w:r>
    </w:p>
    <w:p w14:paraId="69973653" w14:textId="77777777" w:rsidR="000F6641" w:rsidRPr="002111E9" w:rsidRDefault="000F6641" w:rsidP="000F6641">
      <w:pPr>
        <w:rPr>
          <w:rFonts w:cs="Arial"/>
          <w:i/>
          <w:szCs w:val="22"/>
        </w:rPr>
      </w:pPr>
      <w:r w:rsidRPr="002111E9">
        <w:rPr>
          <w:rFonts w:cs="Arial"/>
          <w:i/>
          <w:szCs w:val="22"/>
        </w:rPr>
        <w:t>Risk Assessment</w:t>
      </w:r>
    </w:p>
    <w:p w14:paraId="690C0583" w14:textId="77777777" w:rsidR="000F6641" w:rsidRPr="002111E9" w:rsidRDefault="000F6641" w:rsidP="000F6641">
      <w:pPr>
        <w:rPr>
          <w:rFonts w:cs="Arial"/>
          <w:i/>
          <w:szCs w:val="22"/>
        </w:rPr>
      </w:pPr>
      <w:r w:rsidRPr="002111E9">
        <w:rPr>
          <w:rFonts w:cs="Arial"/>
          <w:i/>
          <w:szCs w:val="22"/>
        </w:rPr>
        <w:t>Recruitment and Selection</w:t>
      </w:r>
    </w:p>
    <w:p w14:paraId="5F553239" w14:textId="77777777" w:rsidR="000F6641" w:rsidRDefault="000F6641" w:rsidP="000F6641">
      <w:pPr>
        <w:rPr>
          <w:rFonts w:cs="Arial"/>
          <w:i/>
          <w:szCs w:val="22"/>
        </w:rPr>
      </w:pPr>
      <w:r w:rsidRPr="002111E9">
        <w:rPr>
          <w:rFonts w:cs="Arial"/>
          <w:i/>
          <w:szCs w:val="22"/>
        </w:rPr>
        <w:t>Intimate Care</w:t>
      </w:r>
    </w:p>
    <w:p w14:paraId="2FAF5E73" w14:textId="77777777" w:rsidR="00980291" w:rsidRPr="002111E9" w:rsidRDefault="00980291">
      <w:pPr>
        <w:spacing w:after="200" w:line="276" w:lineRule="auto"/>
        <w:rPr>
          <w:rFonts w:eastAsiaTheme="minorHAnsi" w:cs="Arial"/>
          <w:b/>
          <w:bCs/>
          <w:color w:val="365F91" w:themeColor="accent1" w:themeShade="BF"/>
          <w:sz w:val="36"/>
          <w:szCs w:val="36"/>
          <w:lang w:eastAsia="en-US"/>
        </w:rPr>
      </w:pPr>
      <w:r w:rsidRPr="002111E9">
        <w:rPr>
          <w:rFonts w:eastAsiaTheme="minorHAnsi" w:cs="Arial"/>
          <w:sz w:val="36"/>
          <w:szCs w:val="36"/>
          <w:lang w:eastAsia="en-US"/>
        </w:rPr>
        <w:br w:type="page"/>
      </w:r>
    </w:p>
    <w:p w14:paraId="75C73C4A" w14:textId="77777777" w:rsidR="00586E07" w:rsidRPr="00895B98" w:rsidRDefault="00980291" w:rsidP="005E3C72">
      <w:pPr>
        <w:pStyle w:val="Heading1"/>
        <w:rPr>
          <w:rFonts w:eastAsiaTheme="minorHAnsi"/>
          <w:lang w:eastAsia="en-US"/>
        </w:rPr>
      </w:pPr>
      <w:r w:rsidRPr="00895B98">
        <w:rPr>
          <w:rFonts w:eastAsiaTheme="minorHAnsi"/>
          <w:lang w:eastAsia="en-US"/>
        </w:rPr>
        <w:lastRenderedPageBreak/>
        <w:t>Glossary</w:t>
      </w:r>
    </w:p>
    <w:p w14:paraId="7760CCE7" w14:textId="77777777" w:rsidR="00980291" w:rsidRPr="002111E9" w:rsidRDefault="00980291" w:rsidP="00980291">
      <w:pPr>
        <w:rPr>
          <w:rFonts w:eastAsiaTheme="minorHAnsi" w:cs="Arial"/>
          <w:lang w:eastAsia="en-US"/>
        </w:rPr>
      </w:pPr>
    </w:p>
    <w:tbl>
      <w:tblPr>
        <w:tblStyle w:val="TableGrid"/>
        <w:tblW w:w="0" w:type="auto"/>
        <w:tblLook w:val="04A0" w:firstRow="1" w:lastRow="0" w:firstColumn="1" w:lastColumn="0" w:noHBand="0" w:noVBand="1"/>
      </w:tblPr>
      <w:tblGrid>
        <w:gridCol w:w="2207"/>
        <w:gridCol w:w="6809"/>
      </w:tblGrid>
      <w:tr w:rsidR="00980291" w:rsidRPr="002111E9" w14:paraId="2DA968C6" w14:textId="77777777" w:rsidTr="00980291">
        <w:trPr>
          <w:trHeight w:val="567"/>
        </w:trPr>
        <w:tc>
          <w:tcPr>
            <w:tcW w:w="2235" w:type="dxa"/>
            <w:vAlign w:val="center"/>
          </w:tcPr>
          <w:p w14:paraId="57A1BB05" w14:textId="77777777" w:rsidR="00980291" w:rsidRPr="002111E9" w:rsidRDefault="00980291" w:rsidP="00980291">
            <w:pPr>
              <w:spacing w:line="286" w:lineRule="auto"/>
              <w:rPr>
                <w:rFonts w:cs="Arial"/>
              </w:rPr>
            </w:pPr>
            <w:r w:rsidRPr="002111E9">
              <w:rPr>
                <w:rFonts w:cs="Arial"/>
              </w:rPr>
              <w:t>A Child</w:t>
            </w:r>
          </w:p>
        </w:tc>
        <w:tc>
          <w:tcPr>
            <w:tcW w:w="7007" w:type="dxa"/>
            <w:vAlign w:val="center"/>
          </w:tcPr>
          <w:p w14:paraId="72908774" w14:textId="77777777" w:rsidR="00980291" w:rsidRPr="002111E9" w:rsidRDefault="00980291" w:rsidP="00980291">
            <w:pPr>
              <w:spacing w:line="286" w:lineRule="auto"/>
              <w:rPr>
                <w:rFonts w:cs="Arial"/>
              </w:rPr>
            </w:pPr>
            <w:r w:rsidRPr="002111E9">
              <w:rPr>
                <w:rFonts w:cs="Arial"/>
              </w:rPr>
              <w:t>A person who has not yet reached their 18</w:t>
            </w:r>
            <w:r w:rsidRPr="002111E9">
              <w:rPr>
                <w:rFonts w:cs="Arial"/>
                <w:vertAlign w:val="superscript"/>
              </w:rPr>
              <w:t>th</w:t>
            </w:r>
            <w:r w:rsidRPr="002111E9">
              <w:rPr>
                <w:rFonts w:cs="Arial"/>
              </w:rPr>
              <w:t xml:space="preserve"> birthday.</w:t>
            </w:r>
          </w:p>
        </w:tc>
      </w:tr>
      <w:tr w:rsidR="00980291" w:rsidRPr="002111E9" w14:paraId="6ACED5BB" w14:textId="77777777" w:rsidTr="00980291">
        <w:trPr>
          <w:trHeight w:val="567"/>
        </w:trPr>
        <w:tc>
          <w:tcPr>
            <w:tcW w:w="2235" w:type="dxa"/>
            <w:vAlign w:val="center"/>
          </w:tcPr>
          <w:p w14:paraId="572542AE" w14:textId="77777777" w:rsidR="00980291" w:rsidRPr="002111E9" w:rsidRDefault="00980291" w:rsidP="00980291">
            <w:pPr>
              <w:spacing w:line="286" w:lineRule="auto"/>
              <w:rPr>
                <w:rFonts w:cs="Arial"/>
              </w:rPr>
            </w:pPr>
            <w:r w:rsidRPr="002111E9">
              <w:rPr>
                <w:rFonts w:cs="Arial"/>
              </w:rPr>
              <w:t>Abuse</w:t>
            </w:r>
          </w:p>
        </w:tc>
        <w:tc>
          <w:tcPr>
            <w:tcW w:w="7007" w:type="dxa"/>
            <w:vAlign w:val="center"/>
          </w:tcPr>
          <w:p w14:paraId="4B7BE361" w14:textId="77777777" w:rsidR="00980291" w:rsidRPr="002111E9" w:rsidRDefault="00980291" w:rsidP="00980291">
            <w:pPr>
              <w:spacing w:line="286" w:lineRule="auto"/>
              <w:rPr>
                <w:rFonts w:cs="Arial"/>
              </w:rPr>
            </w:pPr>
            <w:r w:rsidRPr="002111E9">
              <w:rPr>
                <w:rFonts w:cs="Arial"/>
              </w:rPr>
              <w:t>A form of maltreatment of a child. Somebody may abuse or neglect a child by inflicting harm, or by failing to act to prevent harm. Children may be abused in a family or in an institutional or community setting by those who know them or, more rarely by others (e.g. via the internet). They may be abused by an adult or adults or another child or children.</w:t>
            </w:r>
          </w:p>
        </w:tc>
      </w:tr>
      <w:tr w:rsidR="00980291" w:rsidRPr="002111E9" w14:paraId="04E9EB1D" w14:textId="77777777" w:rsidTr="00980291">
        <w:trPr>
          <w:trHeight w:val="567"/>
        </w:trPr>
        <w:tc>
          <w:tcPr>
            <w:tcW w:w="2235" w:type="dxa"/>
            <w:vAlign w:val="center"/>
          </w:tcPr>
          <w:p w14:paraId="1BEA4A71" w14:textId="77777777" w:rsidR="00980291" w:rsidRPr="002111E9" w:rsidRDefault="00980291" w:rsidP="00980291">
            <w:pPr>
              <w:spacing w:line="286" w:lineRule="auto"/>
              <w:rPr>
                <w:rFonts w:cs="Arial"/>
              </w:rPr>
            </w:pPr>
            <w:r w:rsidRPr="002111E9">
              <w:rPr>
                <w:rFonts w:cs="Arial"/>
              </w:rPr>
              <w:t>Bullying &amp; Cyberbullying</w:t>
            </w:r>
          </w:p>
        </w:tc>
        <w:tc>
          <w:tcPr>
            <w:tcW w:w="7007" w:type="dxa"/>
            <w:vAlign w:val="center"/>
          </w:tcPr>
          <w:p w14:paraId="06368CEC" w14:textId="77777777" w:rsidR="00980291" w:rsidRPr="002111E9" w:rsidRDefault="00980291" w:rsidP="00980291">
            <w:pPr>
              <w:spacing w:line="286" w:lineRule="auto"/>
              <w:rPr>
                <w:rFonts w:cs="Arial"/>
              </w:rPr>
            </w:pPr>
            <w:r w:rsidRPr="002111E9">
              <w:rPr>
                <w:rFonts w:cs="Arial"/>
              </w:rPr>
              <w:t>Behaviour that is:</w:t>
            </w:r>
          </w:p>
          <w:p w14:paraId="75C8F23A" w14:textId="77777777" w:rsidR="00980291" w:rsidRPr="002111E9" w:rsidRDefault="00980291" w:rsidP="006240B2">
            <w:pPr>
              <w:pStyle w:val="ListParagraph"/>
              <w:numPr>
                <w:ilvl w:val="0"/>
                <w:numId w:val="17"/>
              </w:numPr>
              <w:spacing w:line="286" w:lineRule="auto"/>
              <w:ind w:left="317" w:hanging="265"/>
              <w:rPr>
                <w:rFonts w:cs="Arial"/>
              </w:rPr>
            </w:pPr>
            <w:r w:rsidRPr="002111E9">
              <w:rPr>
                <w:rFonts w:cs="Arial"/>
              </w:rPr>
              <w:t>repeated</w:t>
            </w:r>
          </w:p>
          <w:p w14:paraId="390199A0" w14:textId="77777777" w:rsidR="00980291" w:rsidRPr="002111E9" w:rsidRDefault="00980291" w:rsidP="006240B2">
            <w:pPr>
              <w:pStyle w:val="ListParagraph"/>
              <w:numPr>
                <w:ilvl w:val="0"/>
                <w:numId w:val="17"/>
              </w:numPr>
              <w:spacing w:line="286" w:lineRule="auto"/>
              <w:ind w:left="317" w:hanging="265"/>
              <w:rPr>
                <w:rFonts w:cs="Arial"/>
              </w:rPr>
            </w:pPr>
            <w:r w:rsidRPr="002111E9">
              <w:rPr>
                <w:rFonts w:cs="Arial"/>
              </w:rPr>
              <w:t>intended to hurt someone either physically or emotionally</w:t>
            </w:r>
          </w:p>
          <w:p w14:paraId="0D6F6106" w14:textId="77777777" w:rsidR="00980291" w:rsidRPr="002111E9" w:rsidRDefault="00980291" w:rsidP="006240B2">
            <w:pPr>
              <w:pStyle w:val="ListParagraph"/>
              <w:numPr>
                <w:ilvl w:val="0"/>
                <w:numId w:val="17"/>
              </w:numPr>
              <w:spacing w:line="286" w:lineRule="auto"/>
              <w:ind w:left="317" w:hanging="265"/>
              <w:rPr>
                <w:rFonts w:cs="Arial"/>
              </w:rPr>
            </w:pPr>
            <w:r w:rsidRPr="002111E9">
              <w:rPr>
                <w:rFonts w:cs="Arial"/>
              </w:rPr>
              <w:t>often aimed at certain groups, for example because of race, religion, gender or sexual orientation</w:t>
            </w:r>
          </w:p>
        </w:tc>
      </w:tr>
      <w:tr w:rsidR="00980291" w:rsidRPr="002111E9" w14:paraId="6F4B343C" w14:textId="77777777" w:rsidTr="00980291">
        <w:trPr>
          <w:trHeight w:val="567"/>
        </w:trPr>
        <w:tc>
          <w:tcPr>
            <w:tcW w:w="2235" w:type="dxa"/>
            <w:vAlign w:val="center"/>
          </w:tcPr>
          <w:p w14:paraId="1CED7966" w14:textId="77777777" w:rsidR="00980291" w:rsidRPr="002111E9" w:rsidRDefault="00980291" w:rsidP="00980291">
            <w:pPr>
              <w:spacing w:line="286" w:lineRule="auto"/>
              <w:rPr>
                <w:rFonts w:cs="Arial"/>
              </w:rPr>
            </w:pPr>
            <w:r w:rsidRPr="002111E9">
              <w:rPr>
                <w:rFonts w:cs="Arial"/>
              </w:rPr>
              <w:t>Child Protection</w:t>
            </w:r>
          </w:p>
        </w:tc>
        <w:tc>
          <w:tcPr>
            <w:tcW w:w="7007" w:type="dxa"/>
            <w:vAlign w:val="center"/>
          </w:tcPr>
          <w:p w14:paraId="5D570AEE" w14:textId="77777777" w:rsidR="00980291" w:rsidRPr="002111E9" w:rsidRDefault="00980291" w:rsidP="00980291">
            <w:pPr>
              <w:spacing w:line="286" w:lineRule="auto"/>
              <w:rPr>
                <w:rFonts w:cs="Arial"/>
              </w:rPr>
            </w:pPr>
            <w:r w:rsidRPr="002111E9">
              <w:rPr>
                <w:rFonts w:cs="Arial"/>
              </w:rPr>
              <w:t>Activity that is undertaken to protect specific children who are suffering, or are likely to suffer, significant harm.</w:t>
            </w:r>
          </w:p>
        </w:tc>
      </w:tr>
      <w:tr w:rsidR="00980291" w:rsidRPr="002111E9" w14:paraId="4B7A68D1" w14:textId="77777777" w:rsidTr="00980291">
        <w:trPr>
          <w:trHeight w:val="567"/>
        </w:trPr>
        <w:tc>
          <w:tcPr>
            <w:tcW w:w="2235" w:type="dxa"/>
            <w:vAlign w:val="center"/>
          </w:tcPr>
          <w:p w14:paraId="331FD197" w14:textId="77777777" w:rsidR="00980291" w:rsidRPr="002111E9" w:rsidRDefault="00980291" w:rsidP="00980291">
            <w:pPr>
              <w:spacing w:line="286" w:lineRule="auto"/>
              <w:rPr>
                <w:rFonts w:cs="Arial"/>
              </w:rPr>
            </w:pPr>
            <w:r w:rsidRPr="002111E9">
              <w:rPr>
                <w:rFonts w:cs="Arial"/>
              </w:rPr>
              <w:t>Child sexual exploitation</w:t>
            </w:r>
            <w:r w:rsidR="00895B98">
              <w:rPr>
                <w:rFonts w:cs="Arial"/>
              </w:rPr>
              <w:t xml:space="preserve"> (CSE)</w:t>
            </w:r>
          </w:p>
        </w:tc>
        <w:tc>
          <w:tcPr>
            <w:tcW w:w="7007" w:type="dxa"/>
            <w:vAlign w:val="center"/>
          </w:tcPr>
          <w:p w14:paraId="66B867FE" w14:textId="77777777" w:rsidR="00980291" w:rsidRPr="002111E9" w:rsidRDefault="00980291" w:rsidP="00980291">
            <w:pPr>
              <w:spacing w:line="286" w:lineRule="auto"/>
              <w:rPr>
                <w:rFonts w:cs="Arial"/>
              </w:rPr>
            </w:pPr>
            <w:r w:rsidRPr="002111E9">
              <w:rPr>
                <w:rFonts w:cs="Arial"/>
              </w:rPr>
              <w:t>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tc>
      </w:tr>
      <w:tr w:rsidR="00980291" w:rsidRPr="002111E9" w14:paraId="30CFB86C" w14:textId="77777777" w:rsidTr="00980291">
        <w:trPr>
          <w:trHeight w:val="567"/>
        </w:trPr>
        <w:tc>
          <w:tcPr>
            <w:tcW w:w="2235" w:type="dxa"/>
            <w:vAlign w:val="center"/>
          </w:tcPr>
          <w:p w14:paraId="32140932" w14:textId="77777777" w:rsidR="00980291" w:rsidRPr="002111E9" w:rsidRDefault="00980291" w:rsidP="00980291">
            <w:pPr>
              <w:spacing w:line="286" w:lineRule="auto"/>
              <w:rPr>
                <w:rFonts w:cs="Arial"/>
              </w:rPr>
            </w:pPr>
            <w:r w:rsidRPr="002111E9">
              <w:rPr>
                <w:rFonts w:cs="Arial"/>
              </w:rPr>
              <w:t>Children with Special Educational Needs and/or disabilities</w:t>
            </w:r>
            <w:r w:rsidR="00895B98">
              <w:rPr>
                <w:rFonts w:cs="Arial"/>
              </w:rPr>
              <w:t xml:space="preserve"> </w:t>
            </w:r>
          </w:p>
        </w:tc>
        <w:tc>
          <w:tcPr>
            <w:tcW w:w="7007" w:type="dxa"/>
            <w:vAlign w:val="center"/>
          </w:tcPr>
          <w:p w14:paraId="45B192E3" w14:textId="77777777" w:rsidR="00980291" w:rsidRPr="002111E9" w:rsidRDefault="00980291" w:rsidP="00980291">
            <w:pPr>
              <w:spacing w:line="286" w:lineRule="auto"/>
              <w:rPr>
                <w:rFonts w:cs="Arial"/>
              </w:rPr>
            </w:pPr>
            <w:r w:rsidRPr="002111E9">
              <w:rPr>
                <w:rFonts w:cs="Arial"/>
              </w:rPr>
              <w:t>SEN - a child or young person has SEN if they have a learning difficulty or disability which calls for special educational provision to be made for him or her.</w:t>
            </w:r>
          </w:p>
          <w:p w14:paraId="485CF27E" w14:textId="77777777" w:rsidR="00980291" w:rsidRPr="002111E9" w:rsidRDefault="00980291" w:rsidP="00980291">
            <w:pPr>
              <w:spacing w:line="286" w:lineRule="auto"/>
              <w:rPr>
                <w:rFonts w:cs="Arial"/>
              </w:rPr>
            </w:pPr>
            <w:r w:rsidRPr="002111E9">
              <w:rPr>
                <w:rFonts w:cs="Arial"/>
              </w:rPr>
              <w:t>Disability - a physical or mental impairment which has a long-term and substantial adverse effect on their ability to carry out normal day-to-day activities.</w:t>
            </w:r>
          </w:p>
        </w:tc>
      </w:tr>
      <w:tr w:rsidR="00AB2FA0" w:rsidRPr="002111E9" w14:paraId="1BD7C290" w14:textId="77777777" w:rsidTr="00980291">
        <w:trPr>
          <w:trHeight w:val="567"/>
        </w:trPr>
        <w:tc>
          <w:tcPr>
            <w:tcW w:w="2235" w:type="dxa"/>
            <w:vAlign w:val="center"/>
          </w:tcPr>
          <w:p w14:paraId="2BE2C93F" w14:textId="77777777" w:rsidR="00AB2FA0" w:rsidRPr="003650A3" w:rsidRDefault="00135E77" w:rsidP="00980291">
            <w:pPr>
              <w:spacing w:line="286" w:lineRule="auto"/>
              <w:rPr>
                <w:rFonts w:cs="Arial"/>
              </w:rPr>
            </w:pPr>
            <w:r w:rsidRPr="003650A3">
              <w:rPr>
                <w:rFonts w:cs="Arial"/>
              </w:rPr>
              <w:t>County Lines</w:t>
            </w:r>
          </w:p>
        </w:tc>
        <w:tc>
          <w:tcPr>
            <w:tcW w:w="7007" w:type="dxa"/>
            <w:vAlign w:val="center"/>
          </w:tcPr>
          <w:p w14:paraId="364F50B3" w14:textId="77777777" w:rsidR="00AB2FA0" w:rsidRPr="003650A3" w:rsidRDefault="00135E77" w:rsidP="00980291">
            <w:pPr>
              <w:spacing w:line="286" w:lineRule="auto"/>
              <w:rPr>
                <w:rFonts w:cs="Arial"/>
              </w:rPr>
            </w:pPr>
            <w:r w:rsidRPr="003650A3">
              <w:rPr>
                <w:rFonts w:cs="Arial"/>
              </w:rPr>
              <w:t>Criminal exploitation is also known as 'county lines' and is when gangs and organised crime networks exploit children to sell drugs. Often these children are made to travel across counties, and they use dedicated mobile phone ‘lines’ to supply drugs</w:t>
            </w:r>
          </w:p>
        </w:tc>
      </w:tr>
      <w:tr w:rsidR="00980291" w:rsidRPr="002111E9" w14:paraId="7A932B58" w14:textId="77777777" w:rsidTr="00980291">
        <w:trPr>
          <w:trHeight w:val="567"/>
        </w:trPr>
        <w:tc>
          <w:tcPr>
            <w:tcW w:w="2235" w:type="dxa"/>
            <w:vAlign w:val="center"/>
          </w:tcPr>
          <w:p w14:paraId="3F4FD87E" w14:textId="77777777" w:rsidR="00980291" w:rsidRPr="002111E9" w:rsidRDefault="00980291" w:rsidP="00980291">
            <w:pPr>
              <w:spacing w:line="286" w:lineRule="auto"/>
              <w:rPr>
                <w:rFonts w:cs="Arial"/>
              </w:rPr>
            </w:pPr>
            <w:r w:rsidRPr="002111E9">
              <w:rPr>
                <w:rFonts w:cs="Arial"/>
              </w:rPr>
              <w:t>Contextual Safeguarding</w:t>
            </w:r>
          </w:p>
        </w:tc>
        <w:tc>
          <w:tcPr>
            <w:tcW w:w="7007" w:type="dxa"/>
            <w:vAlign w:val="center"/>
          </w:tcPr>
          <w:p w14:paraId="75312CDE" w14:textId="77777777" w:rsidR="00980291" w:rsidRPr="002111E9" w:rsidRDefault="00980291" w:rsidP="00980291">
            <w:pPr>
              <w:spacing w:line="286" w:lineRule="auto"/>
              <w:rPr>
                <w:rFonts w:cs="Arial"/>
              </w:rPr>
            </w:pPr>
            <w:r w:rsidRPr="002111E9">
              <w:rPr>
                <w:rFonts w:cs="Arial"/>
              </w:rPr>
              <w:t>Contextual Safeguarding is an approach to understanding, and responding to, young people’s experiences of significant harm beyond their families. It recognises that the different relationships that young people form in their neighbourhoods, schools and online can feature violence and abuse.</w:t>
            </w:r>
          </w:p>
        </w:tc>
      </w:tr>
      <w:tr w:rsidR="00980291" w:rsidRPr="002111E9" w14:paraId="3EDAC59C" w14:textId="77777777" w:rsidTr="00980291">
        <w:trPr>
          <w:trHeight w:val="567"/>
        </w:trPr>
        <w:tc>
          <w:tcPr>
            <w:tcW w:w="2235" w:type="dxa"/>
            <w:vAlign w:val="center"/>
          </w:tcPr>
          <w:p w14:paraId="7AF2C1FB" w14:textId="77777777" w:rsidR="00980291" w:rsidRPr="002111E9" w:rsidRDefault="00980291" w:rsidP="00980291">
            <w:pPr>
              <w:spacing w:line="286" w:lineRule="auto"/>
              <w:rPr>
                <w:rFonts w:cs="Arial"/>
              </w:rPr>
            </w:pPr>
            <w:r w:rsidRPr="002111E9">
              <w:rPr>
                <w:rFonts w:cs="Arial"/>
              </w:rPr>
              <w:t>Criminal Exploitation</w:t>
            </w:r>
          </w:p>
        </w:tc>
        <w:tc>
          <w:tcPr>
            <w:tcW w:w="7007" w:type="dxa"/>
            <w:vAlign w:val="center"/>
          </w:tcPr>
          <w:p w14:paraId="4E08B37E" w14:textId="77777777" w:rsidR="00980291" w:rsidRPr="002111E9" w:rsidRDefault="00980291" w:rsidP="00980291">
            <w:pPr>
              <w:spacing w:line="286" w:lineRule="auto"/>
              <w:rPr>
                <w:rFonts w:cs="Arial"/>
              </w:rPr>
            </w:pPr>
            <w:r w:rsidRPr="002111E9">
              <w:rPr>
                <w:rFonts w:cs="Arial"/>
              </w:rPr>
              <w:t xml:space="preserve">Involves young people under the age of 18 in exploitative situations, relationships or contexts, where they may be manipulated or coerced into committing crime on behalf of an individual or gang in return for gifts, these may include: friendship </w:t>
            </w:r>
            <w:r w:rsidRPr="002111E9">
              <w:rPr>
                <w:rFonts w:cs="Arial"/>
              </w:rPr>
              <w:lastRenderedPageBreak/>
              <w:t>or peer acceptance, but also cigarettes, drugs, alcohol or even food and accommodation.</w:t>
            </w:r>
          </w:p>
        </w:tc>
      </w:tr>
      <w:tr w:rsidR="00980291" w:rsidRPr="002111E9" w14:paraId="03EC8915" w14:textId="77777777" w:rsidTr="00980291">
        <w:trPr>
          <w:trHeight w:val="567"/>
        </w:trPr>
        <w:tc>
          <w:tcPr>
            <w:tcW w:w="2235" w:type="dxa"/>
            <w:vAlign w:val="center"/>
          </w:tcPr>
          <w:p w14:paraId="69DBCD88" w14:textId="77777777" w:rsidR="00980291" w:rsidRPr="002111E9" w:rsidRDefault="00980291" w:rsidP="00980291">
            <w:pPr>
              <w:spacing w:line="286" w:lineRule="auto"/>
              <w:rPr>
                <w:rFonts w:cs="Arial"/>
              </w:rPr>
            </w:pPr>
            <w:r w:rsidRPr="002111E9">
              <w:rPr>
                <w:rFonts w:cs="Arial"/>
              </w:rPr>
              <w:lastRenderedPageBreak/>
              <w:t>Domestic Abuse</w:t>
            </w:r>
          </w:p>
        </w:tc>
        <w:tc>
          <w:tcPr>
            <w:tcW w:w="7007" w:type="dxa"/>
            <w:vAlign w:val="center"/>
          </w:tcPr>
          <w:p w14:paraId="3068CEC5" w14:textId="77777777" w:rsidR="00980291" w:rsidRPr="002111E9" w:rsidRDefault="00980291" w:rsidP="00980291">
            <w:pPr>
              <w:spacing w:line="286" w:lineRule="auto"/>
              <w:rPr>
                <w:rFonts w:cs="Arial"/>
              </w:rPr>
            </w:pPr>
            <w:r w:rsidRPr="002111E9">
              <w:rPr>
                <w:rFonts w:cs="Arial"/>
              </w:rPr>
              <w:t>any incident or pattern of incidents of controlling, coercive, threatening behaviour, violence or abuse between those aged 16 or over who are, or have been, intimate partners or family members regardless of gender or sexuality. The abuse can encompass, but is not limited to:</w:t>
            </w:r>
          </w:p>
          <w:p w14:paraId="3FD138C7" w14:textId="77777777" w:rsidR="00980291" w:rsidRPr="002111E9" w:rsidRDefault="00980291" w:rsidP="006240B2">
            <w:pPr>
              <w:pStyle w:val="ListParagraph"/>
              <w:numPr>
                <w:ilvl w:val="0"/>
                <w:numId w:val="16"/>
              </w:numPr>
              <w:spacing w:line="286" w:lineRule="auto"/>
              <w:ind w:left="459" w:hanging="328"/>
              <w:rPr>
                <w:rFonts w:cs="Arial"/>
              </w:rPr>
            </w:pPr>
            <w:r w:rsidRPr="002111E9">
              <w:rPr>
                <w:rFonts w:cs="Arial"/>
              </w:rPr>
              <w:t>psychological</w:t>
            </w:r>
          </w:p>
          <w:p w14:paraId="587C02A2" w14:textId="77777777" w:rsidR="00980291" w:rsidRPr="002111E9" w:rsidRDefault="00980291" w:rsidP="006240B2">
            <w:pPr>
              <w:pStyle w:val="ListParagraph"/>
              <w:numPr>
                <w:ilvl w:val="0"/>
                <w:numId w:val="16"/>
              </w:numPr>
              <w:spacing w:line="286" w:lineRule="auto"/>
              <w:ind w:left="459" w:hanging="328"/>
              <w:rPr>
                <w:rFonts w:cs="Arial"/>
              </w:rPr>
            </w:pPr>
            <w:r w:rsidRPr="002111E9">
              <w:rPr>
                <w:rFonts w:cs="Arial"/>
              </w:rPr>
              <w:t>physical</w:t>
            </w:r>
          </w:p>
          <w:p w14:paraId="287DE09D" w14:textId="77777777" w:rsidR="00980291" w:rsidRPr="002111E9" w:rsidRDefault="00980291" w:rsidP="006240B2">
            <w:pPr>
              <w:pStyle w:val="ListParagraph"/>
              <w:numPr>
                <w:ilvl w:val="0"/>
                <w:numId w:val="16"/>
              </w:numPr>
              <w:spacing w:line="286" w:lineRule="auto"/>
              <w:ind w:left="459" w:hanging="328"/>
              <w:rPr>
                <w:rFonts w:cs="Arial"/>
              </w:rPr>
            </w:pPr>
            <w:r w:rsidRPr="002111E9">
              <w:rPr>
                <w:rFonts w:cs="Arial"/>
              </w:rPr>
              <w:t>sexual</w:t>
            </w:r>
          </w:p>
          <w:p w14:paraId="001E9FC3" w14:textId="77777777" w:rsidR="00980291" w:rsidRPr="002111E9" w:rsidRDefault="00980291" w:rsidP="006240B2">
            <w:pPr>
              <w:pStyle w:val="ListParagraph"/>
              <w:numPr>
                <w:ilvl w:val="0"/>
                <w:numId w:val="16"/>
              </w:numPr>
              <w:spacing w:line="286" w:lineRule="auto"/>
              <w:ind w:left="459" w:hanging="328"/>
              <w:rPr>
                <w:rFonts w:cs="Arial"/>
              </w:rPr>
            </w:pPr>
            <w:r w:rsidRPr="002111E9">
              <w:rPr>
                <w:rFonts w:cs="Arial"/>
              </w:rPr>
              <w:t>financial</w:t>
            </w:r>
          </w:p>
          <w:p w14:paraId="31E39C36" w14:textId="77777777" w:rsidR="00980291" w:rsidRPr="002111E9" w:rsidRDefault="00980291" w:rsidP="006240B2">
            <w:pPr>
              <w:pStyle w:val="ListParagraph"/>
              <w:numPr>
                <w:ilvl w:val="0"/>
                <w:numId w:val="16"/>
              </w:numPr>
              <w:spacing w:line="286" w:lineRule="auto"/>
              <w:ind w:left="459" w:hanging="328"/>
              <w:rPr>
                <w:rFonts w:cs="Arial"/>
              </w:rPr>
            </w:pPr>
            <w:r w:rsidRPr="002111E9">
              <w:rPr>
                <w:rFonts w:cs="Arial"/>
              </w:rPr>
              <w:t>emotional</w:t>
            </w:r>
          </w:p>
        </w:tc>
      </w:tr>
      <w:tr w:rsidR="00980291" w:rsidRPr="002111E9" w14:paraId="3BF8EABE" w14:textId="77777777" w:rsidTr="00980291">
        <w:trPr>
          <w:trHeight w:val="567"/>
        </w:trPr>
        <w:tc>
          <w:tcPr>
            <w:tcW w:w="2235" w:type="dxa"/>
            <w:vAlign w:val="center"/>
          </w:tcPr>
          <w:p w14:paraId="245394BE" w14:textId="77777777" w:rsidR="00980291" w:rsidRPr="002111E9" w:rsidRDefault="00980291" w:rsidP="00980291">
            <w:pPr>
              <w:spacing w:line="286" w:lineRule="auto"/>
              <w:rPr>
                <w:rFonts w:cs="Arial"/>
              </w:rPr>
            </w:pPr>
            <w:r w:rsidRPr="002111E9">
              <w:rPr>
                <w:rFonts w:cs="Arial"/>
              </w:rPr>
              <w:t>Early Help</w:t>
            </w:r>
          </w:p>
        </w:tc>
        <w:tc>
          <w:tcPr>
            <w:tcW w:w="7007" w:type="dxa"/>
            <w:vAlign w:val="center"/>
          </w:tcPr>
          <w:p w14:paraId="357DF3A6" w14:textId="77777777" w:rsidR="00980291" w:rsidRPr="002111E9" w:rsidRDefault="00980291" w:rsidP="00980291">
            <w:pPr>
              <w:spacing w:line="286" w:lineRule="auto"/>
              <w:rPr>
                <w:rFonts w:cs="Arial"/>
              </w:rPr>
            </w:pPr>
            <w:r w:rsidRPr="002111E9">
              <w:rPr>
                <w:rFonts w:cs="Arial"/>
              </w:rPr>
              <w:t>Intervening early and as soon as possible to tackle problems emerging for children, young people and families with a population most at risk of developing problems. Effective intervention may occur at any point in a child or young person’s life.</w:t>
            </w:r>
          </w:p>
        </w:tc>
      </w:tr>
      <w:tr w:rsidR="00980291" w:rsidRPr="002111E9" w14:paraId="37589593" w14:textId="77777777" w:rsidTr="00980291">
        <w:trPr>
          <w:trHeight w:val="567"/>
        </w:trPr>
        <w:tc>
          <w:tcPr>
            <w:tcW w:w="2235" w:type="dxa"/>
            <w:vAlign w:val="center"/>
          </w:tcPr>
          <w:p w14:paraId="575240C8" w14:textId="77777777" w:rsidR="00980291" w:rsidRPr="002111E9" w:rsidRDefault="00980291" w:rsidP="00980291">
            <w:pPr>
              <w:spacing w:line="286" w:lineRule="auto"/>
              <w:rPr>
                <w:rFonts w:cs="Arial"/>
              </w:rPr>
            </w:pPr>
            <w:r w:rsidRPr="002111E9">
              <w:rPr>
                <w:rFonts w:cs="Arial"/>
              </w:rPr>
              <w:t>Emotional Abuse</w:t>
            </w:r>
          </w:p>
        </w:tc>
        <w:tc>
          <w:tcPr>
            <w:tcW w:w="7007" w:type="dxa"/>
            <w:vAlign w:val="center"/>
          </w:tcPr>
          <w:p w14:paraId="098C169F" w14:textId="77777777" w:rsidR="00980291" w:rsidRPr="002111E9" w:rsidRDefault="00980291" w:rsidP="00980291">
            <w:pPr>
              <w:spacing w:line="286" w:lineRule="auto"/>
              <w:rPr>
                <w:rFonts w:cs="Arial"/>
              </w:rPr>
            </w:pPr>
            <w:r w:rsidRPr="002111E9">
              <w:rPr>
                <w:rFonts w:cs="Arial"/>
              </w:rPr>
              <w:t xml:space="preserve">The persistent emotional maltreatment of a child such as to cause severe and adverse effects on the child’s emotional development. It may involve conveying to a child that they are worthless or unloved, inadequate, or valued only insofar as they meet the needs of another person. </w:t>
            </w:r>
          </w:p>
          <w:p w14:paraId="5E4C7CB2" w14:textId="77777777" w:rsidR="00980291" w:rsidRPr="002111E9" w:rsidRDefault="00980291" w:rsidP="00980291">
            <w:pPr>
              <w:spacing w:line="286" w:lineRule="auto"/>
              <w:rPr>
                <w:rFonts w:cs="Arial"/>
              </w:rPr>
            </w:pPr>
            <w:r w:rsidRPr="002111E9">
              <w:rPr>
                <w:rFonts w:cs="Arial"/>
              </w:rPr>
              <w:t>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tc>
      </w:tr>
      <w:tr w:rsidR="00980291" w:rsidRPr="002111E9" w14:paraId="70E8B86E" w14:textId="77777777" w:rsidTr="00980291">
        <w:trPr>
          <w:trHeight w:val="567"/>
        </w:trPr>
        <w:tc>
          <w:tcPr>
            <w:tcW w:w="2235" w:type="dxa"/>
            <w:vAlign w:val="center"/>
          </w:tcPr>
          <w:p w14:paraId="5C6F0B3B" w14:textId="77777777" w:rsidR="00980291" w:rsidRPr="002111E9" w:rsidRDefault="00980291" w:rsidP="00980291">
            <w:pPr>
              <w:spacing w:line="286" w:lineRule="auto"/>
              <w:rPr>
                <w:rFonts w:cs="Arial"/>
              </w:rPr>
            </w:pPr>
            <w:r w:rsidRPr="002111E9">
              <w:rPr>
                <w:rFonts w:cs="Arial"/>
              </w:rPr>
              <w:t>Female Genital Mutilation (FGM)</w:t>
            </w:r>
          </w:p>
        </w:tc>
        <w:tc>
          <w:tcPr>
            <w:tcW w:w="7007" w:type="dxa"/>
            <w:vAlign w:val="center"/>
          </w:tcPr>
          <w:p w14:paraId="2B0EC6AE" w14:textId="77777777" w:rsidR="00980291" w:rsidRPr="002111E9" w:rsidRDefault="00980291" w:rsidP="00980291">
            <w:pPr>
              <w:spacing w:line="286" w:lineRule="auto"/>
              <w:rPr>
                <w:rFonts w:cs="Arial"/>
              </w:rPr>
            </w:pPr>
            <w:r w:rsidRPr="002111E9">
              <w:rPr>
                <w:rFonts w:cs="Arial"/>
              </w:rPr>
              <w:t>Female genital mutilation (FGM) is a procedure where the female genitals are deliberately cut, injured or changed, but where there's no medical reason for this to be done.</w:t>
            </w:r>
          </w:p>
        </w:tc>
      </w:tr>
      <w:tr w:rsidR="00980291" w:rsidRPr="002111E9" w14:paraId="1DD91613" w14:textId="77777777" w:rsidTr="00980291">
        <w:trPr>
          <w:trHeight w:val="567"/>
        </w:trPr>
        <w:tc>
          <w:tcPr>
            <w:tcW w:w="2235" w:type="dxa"/>
            <w:vAlign w:val="center"/>
          </w:tcPr>
          <w:p w14:paraId="2AF84F25" w14:textId="77777777" w:rsidR="00980291" w:rsidRPr="002111E9" w:rsidRDefault="00980291" w:rsidP="00980291">
            <w:pPr>
              <w:spacing w:line="286" w:lineRule="auto"/>
              <w:rPr>
                <w:rFonts w:cs="Arial"/>
              </w:rPr>
            </w:pPr>
            <w:r w:rsidRPr="002111E9">
              <w:rPr>
                <w:rFonts w:cs="Arial"/>
              </w:rPr>
              <w:t>Gangs &amp; Youth Violence</w:t>
            </w:r>
          </w:p>
        </w:tc>
        <w:tc>
          <w:tcPr>
            <w:tcW w:w="7007" w:type="dxa"/>
            <w:vAlign w:val="center"/>
          </w:tcPr>
          <w:p w14:paraId="13010999" w14:textId="77777777" w:rsidR="00980291" w:rsidRPr="002111E9" w:rsidRDefault="00980291" w:rsidP="00980291">
            <w:pPr>
              <w:spacing w:line="286" w:lineRule="auto"/>
              <w:rPr>
                <w:rFonts w:cs="Arial"/>
              </w:rPr>
            </w:pPr>
            <w:r w:rsidRPr="002111E9">
              <w:rPr>
                <w:rFonts w:cs="Arial"/>
              </w:rPr>
              <w:t>Defining a gang is difficult</w:t>
            </w:r>
            <w:r w:rsidR="002111E9" w:rsidRPr="002111E9">
              <w:rPr>
                <w:rFonts w:cs="Arial"/>
              </w:rPr>
              <w:t>.</w:t>
            </w:r>
            <w:r w:rsidRPr="002111E9">
              <w:rPr>
                <w:rFonts w:cs="Arial"/>
              </w:rPr>
              <w:t xml:space="preserve"> They tend to fall into three categories; peer groups, street gangs and organised crime groups. It can be common for groups of children and young people to gather together in public places to socialise, and although some peer group gatherings can lead to increased antisocial behaviour and low level youth offending, these activities should not be confused with the serious violence of a Street Gang.</w:t>
            </w:r>
          </w:p>
          <w:p w14:paraId="29D9ED2D" w14:textId="77777777" w:rsidR="00980291" w:rsidRPr="002111E9" w:rsidRDefault="00980291" w:rsidP="00980291">
            <w:pPr>
              <w:spacing w:line="286" w:lineRule="auto"/>
              <w:rPr>
                <w:rFonts w:cs="Arial"/>
              </w:rPr>
            </w:pPr>
          </w:p>
          <w:p w14:paraId="286CB2D6" w14:textId="77777777" w:rsidR="00980291" w:rsidRPr="002111E9" w:rsidRDefault="00980291" w:rsidP="00980291">
            <w:pPr>
              <w:spacing w:line="286" w:lineRule="auto"/>
              <w:rPr>
                <w:rFonts w:cs="Arial"/>
              </w:rPr>
            </w:pPr>
            <w:r w:rsidRPr="002111E9">
              <w:rPr>
                <w:rFonts w:cs="Arial"/>
              </w:rPr>
              <w:lastRenderedPageBreak/>
              <w:t>A Street Gang can be described as a relatively durable, predominantly street-based group of children who see themselves (and are seen by others) as a discernible group for whom crime and violence is integral to the group's identity.</w:t>
            </w:r>
          </w:p>
          <w:p w14:paraId="6D158D43" w14:textId="77777777" w:rsidR="00980291" w:rsidRPr="002111E9" w:rsidRDefault="00980291" w:rsidP="00980291">
            <w:pPr>
              <w:spacing w:line="286" w:lineRule="auto"/>
              <w:rPr>
                <w:rFonts w:cs="Arial"/>
              </w:rPr>
            </w:pPr>
          </w:p>
          <w:p w14:paraId="6ED93527" w14:textId="77777777" w:rsidR="00980291" w:rsidRPr="002111E9" w:rsidRDefault="00980291" w:rsidP="00980291">
            <w:pPr>
              <w:spacing w:line="286" w:lineRule="auto"/>
              <w:rPr>
                <w:rFonts w:cs="Arial"/>
              </w:rPr>
            </w:pPr>
            <w:r w:rsidRPr="002111E9">
              <w:rPr>
                <w:rFonts w:cs="Arial"/>
              </w:rPr>
              <w:t>An organised criminal group is a group of individuals normally led by adults for whom involvement in crime is for personal gain (financial or otherwise).</w:t>
            </w:r>
          </w:p>
        </w:tc>
      </w:tr>
      <w:tr w:rsidR="00980291" w:rsidRPr="002111E9" w14:paraId="3D617908" w14:textId="77777777" w:rsidTr="00980291">
        <w:trPr>
          <w:trHeight w:val="567"/>
        </w:trPr>
        <w:tc>
          <w:tcPr>
            <w:tcW w:w="2235" w:type="dxa"/>
            <w:vAlign w:val="center"/>
          </w:tcPr>
          <w:p w14:paraId="2C30A8F3" w14:textId="77777777" w:rsidR="00980291" w:rsidRPr="002111E9" w:rsidRDefault="00980291" w:rsidP="00980291">
            <w:pPr>
              <w:spacing w:line="286" w:lineRule="auto"/>
              <w:rPr>
                <w:rFonts w:cs="Arial"/>
              </w:rPr>
            </w:pPr>
            <w:r w:rsidRPr="002111E9">
              <w:rPr>
                <w:rFonts w:cs="Arial"/>
              </w:rPr>
              <w:lastRenderedPageBreak/>
              <w:t>Hate</w:t>
            </w:r>
          </w:p>
        </w:tc>
        <w:tc>
          <w:tcPr>
            <w:tcW w:w="7007" w:type="dxa"/>
            <w:vAlign w:val="center"/>
          </w:tcPr>
          <w:p w14:paraId="61CE4825" w14:textId="77777777" w:rsidR="00980291" w:rsidRPr="002111E9" w:rsidRDefault="00980291" w:rsidP="00980291">
            <w:pPr>
              <w:spacing w:line="286" w:lineRule="auto"/>
              <w:rPr>
                <w:rFonts w:cs="Arial"/>
              </w:rPr>
            </w:pPr>
            <w:r w:rsidRPr="002111E9">
              <w:rPr>
                <w:rFonts w:cs="Arial"/>
              </w:rPr>
              <w:t>Hostility or prejudice based on one of the following things:</w:t>
            </w:r>
          </w:p>
          <w:p w14:paraId="41B2936D" w14:textId="77777777" w:rsidR="00980291" w:rsidRPr="002111E9" w:rsidRDefault="00980291" w:rsidP="006240B2">
            <w:pPr>
              <w:pStyle w:val="ListParagraph"/>
              <w:numPr>
                <w:ilvl w:val="0"/>
                <w:numId w:val="18"/>
              </w:numPr>
              <w:spacing w:line="286" w:lineRule="auto"/>
              <w:ind w:left="459"/>
              <w:rPr>
                <w:rFonts w:cs="Arial"/>
              </w:rPr>
            </w:pPr>
            <w:r w:rsidRPr="002111E9">
              <w:rPr>
                <w:rFonts w:cs="Arial"/>
              </w:rPr>
              <w:t>disability</w:t>
            </w:r>
          </w:p>
          <w:p w14:paraId="7ACE8A38" w14:textId="77777777" w:rsidR="00980291" w:rsidRPr="002111E9" w:rsidRDefault="00980291" w:rsidP="006240B2">
            <w:pPr>
              <w:pStyle w:val="ListParagraph"/>
              <w:numPr>
                <w:ilvl w:val="0"/>
                <w:numId w:val="18"/>
              </w:numPr>
              <w:spacing w:line="286" w:lineRule="auto"/>
              <w:ind w:left="459"/>
              <w:rPr>
                <w:rFonts w:cs="Arial"/>
              </w:rPr>
            </w:pPr>
            <w:r w:rsidRPr="002111E9">
              <w:rPr>
                <w:rFonts w:cs="Arial"/>
              </w:rPr>
              <w:t>race</w:t>
            </w:r>
          </w:p>
          <w:p w14:paraId="60998D70" w14:textId="77777777" w:rsidR="00980291" w:rsidRPr="002111E9" w:rsidRDefault="00980291" w:rsidP="006240B2">
            <w:pPr>
              <w:pStyle w:val="ListParagraph"/>
              <w:numPr>
                <w:ilvl w:val="0"/>
                <w:numId w:val="18"/>
              </w:numPr>
              <w:spacing w:line="286" w:lineRule="auto"/>
              <w:ind w:left="459"/>
              <w:rPr>
                <w:rFonts w:cs="Arial"/>
              </w:rPr>
            </w:pPr>
            <w:r w:rsidRPr="002111E9">
              <w:rPr>
                <w:rFonts w:cs="Arial"/>
              </w:rPr>
              <w:t>religion</w:t>
            </w:r>
          </w:p>
          <w:p w14:paraId="7DD3EEB4" w14:textId="77777777" w:rsidR="00980291" w:rsidRPr="002111E9" w:rsidRDefault="00980291" w:rsidP="006240B2">
            <w:pPr>
              <w:pStyle w:val="ListParagraph"/>
              <w:numPr>
                <w:ilvl w:val="0"/>
                <w:numId w:val="18"/>
              </w:numPr>
              <w:spacing w:line="286" w:lineRule="auto"/>
              <w:ind w:left="459"/>
              <w:rPr>
                <w:rFonts w:cs="Arial"/>
              </w:rPr>
            </w:pPr>
            <w:r w:rsidRPr="002111E9">
              <w:rPr>
                <w:rFonts w:cs="Arial"/>
              </w:rPr>
              <w:t>transgender identity</w:t>
            </w:r>
          </w:p>
          <w:p w14:paraId="46797A9B" w14:textId="77777777" w:rsidR="00980291" w:rsidRPr="002111E9" w:rsidRDefault="00980291" w:rsidP="006240B2">
            <w:pPr>
              <w:pStyle w:val="ListParagraph"/>
              <w:numPr>
                <w:ilvl w:val="0"/>
                <w:numId w:val="18"/>
              </w:numPr>
              <w:spacing w:line="286" w:lineRule="auto"/>
              <w:ind w:left="459"/>
              <w:rPr>
                <w:rFonts w:cs="Arial"/>
              </w:rPr>
            </w:pPr>
            <w:r w:rsidRPr="002111E9">
              <w:rPr>
                <w:rFonts w:cs="Arial"/>
              </w:rPr>
              <w:t>sexual orientation.</w:t>
            </w:r>
          </w:p>
        </w:tc>
      </w:tr>
      <w:tr w:rsidR="00980291" w:rsidRPr="002111E9" w14:paraId="5952DD70" w14:textId="77777777" w:rsidTr="00980291">
        <w:trPr>
          <w:trHeight w:val="567"/>
        </w:trPr>
        <w:tc>
          <w:tcPr>
            <w:tcW w:w="2235" w:type="dxa"/>
            <w:vAlign w:val="center"/>
          </w:tcPr>
          <w:p w14:paraId="5F6CF0E3" w14:textId="77777777" w:rsidR="00980291" w:rsidRPr="002111E9" w:rsidRDefault="00980291" w:rsidP="00980291">
            <w:pPr>
              <w:spacing w:line="286" w:lineRule="auto"/>
              <w:rPr>
                <w:rFonts w:cs="Arial"/>
              </w:rPr>
            </w:pPr>
            <w:r w:rsidRPr="002111E9">
              <w:rPr>
                <w:rFonts w:cs="Arial"/>
              </w:rPr>
              <w:t>Honour-based violence</w:t>
            </w:r>
          </w:p>
        </w:tc>
        <w:tc>
          <w:tcPr>
            <w:tcW w:w="7007" w:type="dxa"/>
            <w:vAlign w:val="center"/>
          </w:tcPr>
          <w:p w14:paraId="71620B27" w14:textId="77777777" w:rsidR="00980291" w:rsidRPr="002111E9" w:rsidRDefault="00980291" w:rsidP="00980291">
            <w:pPr>
              <w:spacing w:line="286" w:lineRule="auto"/>
              <w:rPr>
                <w:rFonts w:cs="Arial"/>
              </w:rPr>
            </w:pPr>
            <w:r w:rsidRPr="002111E9">
              <w:rPr>
                <w:rFonts w:cs="Arial"/>
              </w:rPr>
              <w:t>Honour based violence is a violent crime or incident which may have been committed to protect or defend the honour of the family or community.</w:t>
            </w:r>
          </w:p>
        </w:tc>
      </w:tr>
      <w:tr w:rsidR="00980291" w:rsidRPr="002111E9" w14:paraId="64AABFD7" w14:textId="77777777" w:rsidTr="00980291">
        <w:trPr>
          <w:trHeight w:val="567"/>
        </w:trPr>
        <w:tc>
          <w:tcPr>
            <w:tcW w:w="2235" w:type="dxa"/>
            <w:vAlign w:val="center"/>
          </w:tcPr>
          <w:p w14:paraId="5B05FEB5" w14:textId="77777777" w:rsidR="00980291" w:rsidRPr="002111E9" w:rsidRDefault="00980291" w:rsidP="00980291">
            <w:pPr>
              <w:spacing w:line="286" w:lineRule="auto"/>
              <w:rPr>
                <w:rFonts w:cs="Arial"/>
              </w:rPr>
            </w:pPr>
            <w:r w:rsidRPr="002111E9">
              <w:rPr>
                <w:rFonts w:cs="Arial"/>
              </w:rPr>
              <w:t>Neglect</w:t>
            </w:r>
          </w:p>
        </w:tc>
        <w:tc>
          <w:tcPr>
            <w:tcW w:w="7007" w:type="dxa"/>
            <w:vAlign w:val="center"/>
          </w:tcPr>
          <w:p w14:paraId="10094A9C" w14:textId="77777777" w:rsidR="00980291" w:rsidRPr="002111E9" w:rsidRDefault="00980291" w:rsidP="00980291">
            <w:pPr>
              <w:spacing w:line="286" w:lineRule="auto"/>
              <w:rPr>
                <w:rFonts w:cs="Arial"/>
              </w:rPr>
            </w:pPr>
            <w:r w:rsidRPr="002111E9">
              <w:rPr>
                <w:rFonts w:cs="Arial"/>
              </w:rP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4F8008E1" w14:textId="77777777" w:rsidR="00980291" w:rsidRPr="002111E9" w:rsidRDefault="00980291" w:rsidP="00980291">
            <w:pPr>
              <w:spacing w:line="286" w:lineRule="auto"/>
              <w:rPr>
                <w:rFonts w:cs="Arial"/>
              </w:rPr>
            </w:pPr>
            <w:r w:rsidRPr="002111E9">
              <w:rPr>
                <w:rFonts w:cs="Arial"/>
              </w:rPr>
              <w:t xml:space="preserve">• Protect a child from physical and emotional harm or danger. </w:t>
            </w:r>
          </w:p>
          <w:p w14:paraId="7DE18124" w14:textId="77777777" w:rsidR="00980291" w:rsidRPr="002111E9" w:rsidRDefault="00980291" w:rsidP="00980291">
            <w:pPr>
              <w:spacing w:line="286" w:lineRule="auto"/>
              <w:rPr>
                <w:rFonts w:cs="Arial"/>
              </w:rPr>
            </w:pPr>
            <w:r w:rsidRPr="002111E9">
              <w:rPr>
                <w:rFonts w:cs="Arial"/>
              </w:rPr>
              <w:t xml:space="preserve">• Ensure adequate supervision (including the use of inadequate care-givers). </w:t>
            </w:r>
          </w:p>
          <w:p w14:paraId="4F244760" w14:textId="77777777" w:rsidR="00980291" w:rsidRPr="002111E9" w:rsidRDefault="00980291" w:rsidP="00980291">
            <w:pPr>
              <w:spacing w:line="286" w:lineRule="auto"/>
              <w:rPr>
                <w:rFonts w:cs="Arial"/>
              </w:rPr>
            </w:pPr>
            <w:r w:rsidRPr="002111E9">
              <w:rPr>
                <w:rFonts w:cs="Arial"/>
              </w:rPr>
              <w:t xml:space="preserve">• Ensure access to appropriate medical care or treatment. </w:t>
            </w:r>
          </w:p>
          <w:p w14:paraId="3DD30D1C" w14:textId="77777777" w:rsidR="00980291" w:rsidRPr="002111E9" w:rsidRDefault="00980291" w:rsidP="00980291">
            <w:pPr>
              <w:spacing w:line="286" w:lineRule="auto"/>
              <w:rPr>
                <w:rFonts w:cs="Arial"/>
              </w:rPr>
            </w:pPr>
            <w:r w:rsidRPr="002111E9">
              <w:rPr>
                <w:rFonts w:cs="Arial"/>
              </w:rPr>
              <w:t xml:space="preserve">• It may also include neglect of, or unresponsiveness to, a child’s basic emotional needs. </w:t>
            </w:r>
          </w:p>
        </w:tc>
      </w:tr>
      <w:tr w:rsidR="00980291" w:rsidRPr="002111E9" w14:paraId="5954CEAB" w14:textId="77777777" w:rsidTr="00980291">
        <w:trPr>
          <w:trHeight w:val="567"/>
        </w:trPr>
        <w:tc>
          <w:tcPr>
            <w:tcW w:w="2235" w:type="dxa"/>
            <w:vAlign w:val="center"/>
          </w:tcPr>
          <w:p w14:paraId="058E7EB0" w14:textId="230A0F15" w:rsidR="00980291" w:rsidRPr="002111E9" w:rsidRDefault="008A3504" w:rsidP="00980291">
            <w:pPr>
              <w:spacing w:line="286" w:lineRule="auto"/>
              <w:rPr>
                <w:rFonts w:cs="Arial"/>
              </w:rPr>
            </w:pPr>
            <w:r>
              <w:rPr>
                <w:rFonts w:cs="Arial"/>
              </w:rPr>
              <w:t xml:space="preserve">Child on Child </w:t>
            </w:r>
            <w:r w:rsidR="00980291" w:rsidRPr="002111E9">
              <w:rPr>
                <w:rFonts w:cs="Arial"/>
              </w:rPr>
              <w:t>Abuse</w:t>
            </w:r>
          </w:p>
        </w:tc>
        <w:tc>
          <w:tcPr>
            <w:tcW w:w="7007" w:type="dxa"/>
            <w:vAlign w:val="center"/>
          </w:tcPr>
          <w:p w14:paraId="469EE8C6" w14:textId="6ABB60B6" w:rsidR="00980291" w:rsidRPr="002111E9" w:rsidRDefault="008A3504" w:rsidP="00980291">
            <w:pPr>
              <w:spacing w:line="286" w:lineRule="auto"/>
              <w:rPr>
                <w:rFonts w:cs="Arial"/>
              </w:rPr>
            </w:pPr>
            <w:r>
              <w:rPr>
                <w:rFonts w:cs="Arial"/>
              </w:rPr>
              <w:t>Child on child</w:t>
            </w:r>
            <w:r w:rsidR="00980291" w:rsidRPr="002111E9">
              <w:rPr>
                <w:rFonts w:cs="Arial"/>
              </w:rPr>
              <w:t xml:space="preserve"> abuse occurs when a young person is exploited, bullie</w:t>
            </w:r>
            <w:r>
              <w:rPr>
                <w:rFonts w:cs="Arial"/>
              </w:rPr>
              <w:t>d and / or harmed by another child</w:t>
            </w:r>
            <w:r w:rsidR="00980291" w:rsidRPr="002111E9">
              <w:rPr>
                <w:rFonts w:cs="Arial"/>
              </w:rPr>
              <w:t>; ev</w:t>
            </w:r>
            <w:r>
              <w:rPr>
                <w:rFonts w:cs="Arial"/>
              </w:rPr>
              <w:t>eryone directly involved in child on child</w:t>
            </w:r>
            <w:r w:rsidR="00980291" w:rsidRPr="002111E9">
              <w:rPr>
                <w:rFonts w:cs="Arial"/>
              </w:rPr>
              <w:t xml:space="preserve"> abuse is under the age of 18.</w:t>
            </w:r>
          </w:p>
        </w:tc>
      </w:tr>
      <w:tr w:rsidR="00980291" w:rsidRPr="002111E9" w14:paraId="5289EAE1" w14:textId="77777777" w:rsidTr="00980291">
        <w:trPr>
          <w:trHeight w:val="567"/>
        </w:trPr>
        <w:tc>
          <w:tcPr>
            <w:tcW w:w="2235" w:type="dxa"/>
            <w:vAlign w:val="center"/>
          </w:tcPr>
          <w:p w14:paraId="25894EB0" w14:textId="77777777" w:rsidR="00980291" w:rsidRPr="002111E9" w:rsidRDefault="00980291" w:rsidP="00980291">
            <w:pPr>
              <w:spacing w:line="286" w:lineRule="auto"/>
              <w:rPr>
                <w:rFonts w:cs="Arial"/>
              </w:rPr>
            </w:pPr>
            <w:r w:rsidRPr="002111E9">
              <w:rPr>
                <w:rFonts w:cs="Arial"/>
              </w:rPr>
              <w:t>Physical Abuse</w:t>
            </w:r>
          </w:p>
        </w:tc>
        <w:tc>
          <w:tcPr>
            <w:tcW w:w="7007" w:type="dxa"/>
            <w:vAlign w:val="center"/>
          </w:tcPr>
          <w:p w14:paraId="1F9C843D" w14:textId="77777777" w:rsidR="00980291" w:rsidRPr="002111E9" w:rsidRDefault="00980291" w:rsidP="00980291">
            <w:pPr>
              <w:spacing w:line="286" w:lineRule="auto"/>
              <w:rPr>
                <w:rFonts w:cs="Arial"/>
              </w:rPr>
            </w:pPr>
            <w:r w:rsidRPr="002111E9">
              <w:rPr>
                <w:rFonts w:cs="Arial"/>
              </w:rPr>
              <w:t>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tc>
      </w:tr>
      <w:tr w:rsidR="00980291" w:rsidRPr="002111E9" w14:paraId="749D3256" w14:textId="77777777" w:rsidTr="00980291">
        <w:trPr>
          <w:trHeight w:val="567"/>
        </w:trPr>
        <w:tc>
          <w:tcPr>
            <w:tcW w:w="2235" w:type="dxa"/>
            <w:vAlign w:val="center"/>
          </w:tcPr>
          <w:p w14:paraId="1004A7F6" w14:textId="77777777" w:rsidR="00980291" w:rsidRPr="002111E9" w:rsidRDefault="00980291" w:rsidP="00980291">
            <w:pPr>
              <w:spacing w:line="286" w:lineRule="auto"/>
              <w:rPr>
                <w:rFonts w:cs="Arial"/>
              </w:rPr>
            </w:pPr>
            <w:r w:rsidRPr="002111E9">
              <w:rPr>
                <w:rFonts w:cs="Arial"/>
              </w:rPr>
              <w:t>Private Fostering</w:t>
            </w:r>
          </w:p>
        </w:tc>
        <w:tc>
          <w:tcPr>
            <w:tcW w:w="7007" w:type="dxa"/>
            <w:vAlign w:val="center"/>
          </w:tcPr>
          <w:p w14:paraId="1DAC4343" w14:textId="77777777" w:rsidR="00980291" w:rsidRPr="002111E9" w:rsidRDefault="00980291" w:rsidP="00980291">
            <w:pPr>
              <w:spacing w:line="286" w:lineRule="auto"/>
              <w:rPr>
                <w:rFonts w:cs="Arial"/>
              </w:rPr>
            </w:pPr>
            <w:r w:rsidRPr="002111E9">
              <w:rPr>
                <w:rFonts w:cs="Arial"/>
              </w:rPr>
              <w:t>A private fostering arrangement is one that is made privately (without the involvement of a local authority) for the care of a child under the age of 16 years (under 18, if disabled) by someone other than a parent or close relative, in their own home, with the intention that it should last for 28 days or more. (Close family relative is defined as a ‘grandparent, brother, sister, uncle or aunt’ and includes half-siblings and step-parents; it does not include great-aunts or uncles, great grandparents or cousins.)</w:t>
            </w:r>
          </w:p>
        </w:tc>
      </w:tr>
      <w:tr w:rsidR="00980291" w:rsidRPr="002111E9" w14:paraId="5282AFA1" w14:textId="77777777" w:rsidTr="00980291">
        <w:trPr>
          <w:trHeight w:val="567"/>
        </w:trPr>
        <w:tc>
          <w:tcPr>
            <w:tcW w:w="2235" w:type="dxa"/>
            <w:vAlign w:val="center"/>
          </w:tcPr>
          <w:p w14:paraId="4DA0F4A5" w14:textId="77777777" w:rsidR="00980291" w:rsidRPr="002111E9" w:rsidRDefault="00980291" w:rsidP="00980291">
            <w:pPr>
              <w:spacing w:line="286" w:lineRule="auto"/>
              <w:rPr>
                <w:rFonts w:cs="Arial"/>
              </w:rPr>
            </w:pPr>
            <w:r w:rsidRPr="002111E9">
              <w:rPr>
                <w:rFonts w:cs="Arial"/>
              </w:rPr>
              <w:lastRenderedPageBreak/>
              <w:t>Radicalisation &amp; Extremism</w:t>
            </w:r>
          </w:p>
        </w:tc>
        <w:tc>
          <w:tcPr>
            <w:tcW w:w="7007" w:type="dxa"/>
            <w:vAlign w:val="center"/>
          </w:tcPr>
          <w:p w14:paraId="32D62AE5" w14:textId="77777777" w:rsidR="00980291" w:rsidRPr="002111E9" w:rsidRDefault="00980291" w:rsidP="00980291">
            <w:pPr>
              <w:spacing w:line="286" w:lineRule="auto"/>
              <w:rPr>
                <w:rFonts w:cs="Arial"/>
              </w:rPr>
            </w:pPr>
            <w:r w:rsidRPr="002111E9">
              <w:rPr>
                <w:rFonts w:cs="Arial"/>
              </w:rPr>
              <w:t>Radicalisation refers to the process by which a person comes to support terrorism and forms of extremism leading to terrorism.</w:t>
            </w:r>
          </w:p>
          <w:p w14:paraId="5D385B92" w14:textId="77777777" w:rsidR="00980291" w:rsidRPr="002111E9" w:rsidRDefault="00980291" w:rsidP="00980291">
            <w:pPr>
              <w:spacing w:line="286" w:lineRule="auto"/>
              <w:rPr>
                <w:rFonts w:cs="Arial"/>
              </w:rPr>
            </w:pPr>
          </w:p>
          <w:p w14:paraId="561DDBB6" w14:textId="77777777" w:rsidR="00980291" w:rsidRPr="002111E9" w:rsidRDefault="00980291" w:rsidP="00980291">
            <w:pPr>
              <w:spacing w:line="286" w:lineRule="auto"/>
              <w:rPr>
                <w:rFonts w:cs="Arial"/>
              </w:rPr>
            </w:pPr>
            <w:r w:rsidRPr="002111E9">
              <w:rPr>
                <w:rFonts w:cs="Arial"/>
              </w:rPr>
              <w:t>Extremism is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w:t>
            </w:r>
          </w:p>
        </w:tc>
      </w:tr>
      <w:tr w:rsidR="00980291" w:rsidRPr="002111E9" w14:paraId="5907E05C" w14:textId="77777777" w:rsidTr="00980291">
        <w:trPr>
          <w:trHeight w:val="567"/>
        </w:trPr>
        <w:tc>
          <w:tcPr>
            <w:tcW w:w="2235" w:type="dxa"/>
            <w:vAlign w:val="center"/>
          </w:tcPr>
          <w:p w14:paraId="7A989D82" w14:textId="77777777" w:rsidR="00980291" w:rsidRPr="002111E9" w:rsidRDefault="00980291" w:rsidP="00980291">
            <w:pPr>
              <w:spacing w:line="286" w:lineRule="auto"/>
              <w:rPr>
                <w:rFonts w:cs="Arial"/>
              </w:rPr>
            </w:pPr>
            <w:r w:rsidRPr="002111E9">
              <w:rPr>
                <w:rFonts w:cs="Arial"/>
              </w:rPr>
              <w:t>Relationship Abuse</w:t>
            </w:r>
          </w:p>
        </w:tc>
        <w:tc>
          <w:tcPr>
            <w:tcW w:w="7007" w:type="dxa"/>
            <w:vAlign w:val="center"/>
          </w:tcPr>
          <w:p w14:paraId="4BDF8541" w14:textId="77777777" w:rsidR="00980291" w:rsidRPr="002111E9" w:rsidRDefault="00980291" w:rsidP="00980291">
            <w:pPr>
              <w:spacing w:line="286" w:lineRule="auto"/>
              <w:rPr>
                <w:rFonts w:cs="Arial"/>
              </w:rPr>
            </w:pPr>
            <w:r w:rsidRPr="002111E9">
              <w:rPr>
                <w:rFonts w:cs="Arial"/>
              </w:rPr>
              <w:t>Teen relationship abuse consists of the same patterns of coercive and controlling behaviour as domestic abuse. These patterns might include some or all of the following: sexual abuse, physical abuse, financial abuse, emotional abuse and psychological abuse.</w:t>
            </w:r>
          </w:p>
        </w:tc>
      </w:tr>
      <w:tr w:rsidR="00980291" w:rsidRPr="002111E9" w14:paraId="11F9EAE5" w14:textId="77777777" w:rsidTr="00980291">
        <w:trPr>
          <w:trHeight w:val="567"/>
        </w:trPr>
        <w:tc>
          <w:tcPr>
            <w:tcW w:w="2235" w:type="dxa"/>
            <w:vAlign w:val="center"/>
          </w:tcPr>
          <w:p w14:paraId="1E3709C8" w14:textId="77777777" w:rsidR="00980291" w:rsidRPr="002111E9" w:rsidRDefault="00980291" w:rsidP="00980291">
            <w:pPr>
              <w:spacing w:line="286" w:lineRule="auto"/>
              <w:rPr>
                <w:rFonts w:cs="Arial"/>
              </w:rPr>
            </w:pPr>
            <w:r w:rsidRPr="002111E9">
              <w:rPr>
                <w:rFonts w:cs="Arial"/>
              </w:rPr>
              <w:t>Safeguarding and promoting the welfare of children</w:t>
            </w:r>
          </w:p>
        </w:tc>
        <w:tc>
          <w:tcPr>
            <w:tcW w:w="7007" w:type="dxa"/>
            <w:vAlign w:val="center"/>
          </w:tcPr>
          <w:p w14:paraId="407F07C3" w14:textId="77777777" w:rsidR="00980291" w:rsidRPr="002111E9" w:rsidRDefault="00980291" w:rsidP="006240B2">
            <w:pPr>
              <w:numPr>
                <w:ilvl w:val="0"/>
                <w:numId w:val="15"/>
              </w:numPr>
              <w:spacing w:line="286" w:lineRule="auto"/>
              <w:rPr>
                <w:rFonts w:cs="Arial"/>
              </w:rPr>
            </w:pPr>
            <w:r w:rsidRPr="002111E9">
              <w:rPr>
                <w:rFonts w:cs="Arial"/>
              </w:rPr>
              <w:t>protecting children from maltreatment;</w:t>
            </w:r>
          </w:p>
          <w:p w14:paraId="64598FF7" w14:textId="77777777" w:rsidR="00980291" w:rsidRPr="002111E9" w:rsidRDefault="00980291" w:rsidP="006240B2">
            <w:pPr>
              <w:numPr>
                <w:ilvl w:val="0"/>
                <w:numId w:val="15"/>
              </w:numPr>
              <w:spacing w:line="286" w:lineRule="auto"/>
              <w:rPr>
                <w:rFonts w:cs="Arial"/>
              </w:rPr>
            </w:pPr>
            <w:r w:rsidRPr="002111E9">
              <w:rPr>
                <w:rFonts w:cs="Arial"/>
              </w:rPr>
              <w:t>preventing impairment of children’s health or development;</w:t>
            </w:r>
          </w:p>
          <w:p w14:paraId="5AF4E58C" w14:textId="77777777" w:rsidR="00980291" w:rsidRPr="002111E9" w:rsidRDefault="00980291" w:rsidP="006240B2">
            <w:pPr>
              <w:numPr>
                <w:ilvl w:val="0"/>
                <w:numId w:val="15"/>
              </w:numPr>
              <w:spacing w:line="286" w:lineRule="auto"/>
              <w:rPr>
                <w:rFonts w:cs="Arial"/>
              </w:rPr>
            </w:pPr>
            <w:r w:rsidRPr="002111E9">
              <w:rPr>
                <w:rFonts w:cs="Arial"/>
              </w:rPr>
              <w:t>ensuring that children grow up in circumstances consistent with the provision of safe and effective care; and</w:t>
            </w:r>
          </w:p>
          <w:p w14:paraId="00171E81" w14:textId="77777777" w:rsidR="00980291" w:rsidRPr="002111E9" w:rsidRDefault="00980291" w:rsidP="006240B2">
            <w:pPr>
              <w:numPr>
                <w:ilvl w:val="0"/>
                <w:numId w:val="15"/>
              </w:numPr>
              <w:spacing w:line="286" w:lineRule="auto"/>
              <w:rPr>
                <w:rFonts w:cs="Arial"/>
              </w:rPr>
            </w:pPr>
            <w:r w:rsidRPr="002111E9">
              <w:rPr>
                <w:rFonts w:cs="Arial"/>
              </w:rPr>
              <w:t>taking action to enable all children to have the best outcomes.</w:t>
            </w:r>
          </w:p>
        </w:tc>
      </w:tr>
      <w:tr w:rsidR="00980291" w:rsidRPr="002111E9" w14:paraId="4B5E5C5B" w14:textId="77777777" w:rsidTr="00980291">
        <w:trPr>
          <w:trHeight w:val="567"/>
        </w:trPr>
        <w:tc>
          <w:tcPr>
            <w:tcW w:w="2235" w:type="dxa"/>
            <w:vAlign w:val="center"/>
          </w:tcPr>
          <w:p w14:paraId="3BB5173A" w14:textId="77777777" w:rsidR="00980291" w:rsidRPr="002111E9" w:rsidRDefault="00980291" w:rsidP="00980291">
            <w:pPr>
              <w:spacing w:line="286" w:lineRule="auto"/>
              <w:rPr>
                <w:rFonts w:cs="Arial"/>
              </w:rPr>
            </w:pPr>
            <w:r w:rsidRPr="002111E9">
              <w:rPr>
                <w:rFonts w:cs="Arial"/>
              </w:rPr>
              <w:t>Sexting</w:t>
            </w:r>
          </w:p>
        </w:tc>
        <w:tc>
          <w:tcPr>
            <w:tcW w:w="7007" w:type="dxa"/>
            <w:vAlign w:val="center"/>
          </w:tcPr>
          <w:p w14:paraId="2D48F0DE" w14:textId="77777777" w:rsidR="00980291" w:rsidRPr="002111E9" w:rsidRDefault="00980291" w:rsidP="00980291">
            <w:pPr>
              <w:spacing w:line="286" w:lineRule="auto"/>
              <w:rPr>
                <w:rFonts w:cs="Arial"/>
              </w:rPr>
            </w:pPr>
            <w:r w:rsidRPr="002111E9">
              <w:rPr>
                <w:rFonts w:cs="Arial"/>
              </w:rPr>
              <w:t>Sexting is when someone shares sexual, naked or semi-naked images or videos of themselves or others, or sends sexually explicit messages.</w:t>
            </w:r>
          </w:p>
          <w:p w14:paraId="624D5262" w14:textId="77777777" w:rsidR="00980291" w:rsidRPr="002111E9" w:rsidRDefault="00980291" w:rsidP="00980291">
            <w:pPr>
              <w:spacing w:line="286" w:lineRule="auto"/>
              <w:rPr>
                <w:rFonts w:cs="Arial"/>
              </w:rPr>
            </w:pPr>
            <w:r w:rsidRPr="002111E9">
              <w:rPr>
                <w:rFonts w:cs="Arial"/>
              </w:rPr>
              <w:t>They can be sent using mobiles, tablets, smartphones, and laptops - any device that allows you to share media and messages.</w:t>
            </w:r>
          </w:p>
        </w:tc>
      </w:tr>
      <w:tr w:rsidR="00980291" w:rsidRPr="002111E9" w14:paraId="6F4D01DC" w14:textId="77777777" w:rsidTr="00980291">
        <w:trPr>
          <w:trHeight w:val="567"/>
        </w:trPr>
        <w:tc>
          <w:tcPr>
            <w:tcW w:w="2235" w:type="dxa"/>
            <w:vAlign w:val="center"/>
          </w:tcPr>
          <w:p w14:paraId="7E09F854" w14:textId="77777777" w:rsidR="00980291" w:rsidRPr="002111E9" w:rsidRDefault="00980291" w:rsidP="00980291">
            <w:pPr>
              <w:spacing w:line="286" w:lineRule="auto"/>
              <w:rPr>
                <w:rFonts w:cs="Arial"/>
              </w:rPr>
            </w:pPr>
            <w:r w:rsidRPr="002111E9">
              <w:rPr>
                <w:rFonts w:cs="Arial"/>
              </w:rPr>
              <w:t>Sexual Abuse</w:t>
            </w:r>
          </w:p>
        </w:tc>
        <w:tc>
          <w:tcPr>
            <w:tcW w:w="7007" w:type="dxa"/>
            <w:vAlign w:val="center"/>
          </w:tcPr>
          <w:p w14:paraId="5F88B695" w14:textId="77777777" w:rsidR="00980291" w:rsidRPr="002111E9" w:rsidRDefault="00980291" w:rsidP="00980291">
            <w:pPr>
              <w:spacing w:line="286" w:lineRule="auto"/>
              <w:rPr>
                <w:rFonts w:cs="Arial"/>
              </w:rPr>
            </w:pPr>
            <w:r w:rsidRPr="002111E9">
              <w:rPr>
                <w:rFonts w:cs="Arial"/>
              </w:rPr>
              <w:t xml:space="preserve">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w:t>
            </w:r>
          </w:p>
          <w:p w14:paraId="1AD16CF0" w14:textId="77777777" w:rsidR="00980291" w:rsidRPr="002111E9" w:rsidRDefault="00980291" w:rsidP="00980291">
            <w:pPr>
              <w:spacing w:line="286" w:lineRule="auto"/>
              <w:rPr>
                <w:rFonts w:cs="Arial"/>
              </w:rPr>
            </w:pPr>
            <w:r w:rsidRPr="002111E9">
              <w:rPr>
                <w:rFonts w:cs="Arial"/>
              </w:rPr>
              <w:t>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tc>
      </w:tr>
      <w:tr w:rsidR="00980291" w:rsidRPr="002111E9" w14:paraId="5A392678" w14:textId="77777777" w:rsidTr="00980291">
        <w:trPr>
          <w:trHeight w:val="567"/>
        </w:trPr>
        <w:tc>
          <w:tcPr>
            <w:tcW w:w="2235" w:type="dxa"/>
            <w:vAlign w:val="center"/>
          </w:tcPr>
          <w:p w14:paraId="784D4A7B" w14:textId="77777777" w:rsidR="00980291" w:rsidRPr="002111E9" w:rsidRDefault="00980291" w:rsidP="00980291">
            <w:pPr>
              <w:spacing w:line="286" w:lineRule="auto"/>
              <w:rPr>
                <w:rFonts w:cs="Arial"/>
              </w:rPr>
            </w:pPr>
            <w:r w:rsidRPr="002111E9">
              <w:rPr>
                <w:rFonts w:cs="Arial"/>
              </w:rPr>
              <w:t>Trafficking</w:t>
            </w:r>
          </w:p>
        </w:tc>
        <w:tc>
          <w:tcPr>
            <w:tcW w:w="7007" w:type="dxa"/>
            <w:vAlign w:val="center"/>
          </w:tcPr>
          <w:p w14:paraId="482F50BC" w14:textId="77777777" w:rsidR="00980291" w:rsidRPr="002111E9" w:rsidRDefault="00980291" w:rsidP="00980291">
            <w:pPr>
              <w:spacing w:line="286" w:lineRule="auto"/>
              <w:rPr>
                <w:rFonts w:cs="Arial"/>
              </w:rPr>
            </w:pPr>
            <w:r w:rsidRPr="002111E9">
              <w:rPr>
                <w:rFonts w:cs="Arial"/>
              </w:rPr>
              <w:t xml:space="preserve">Trafficking in persons shall mean the recruitment, transportation, transfer, harbouring or receipt of persons, by means of the threat or use of force or other forms of coercion, of abduction, of fraud, of deception, of abuse of power or of a position of vulnerability or of the giving or receiving of payments or benefits to achieve the consent of a person having control of another person, for the purpose of exploitation. Exploitation shall include, at a minimum, the exploitation of the prostitution of others or other forms of sexual </w:t>
            </w:r>
            <w:r w:rsidRPr="002111E9">
              <w:rPr>
                <w:rFonts w:cs="Arial"/>
              </w:rPr>
              <w:lastRenderedPageBreak/>
              <w:t>exploitation, forced labour or services, slavery or practices similar to slavery, servitude or removal of organs.</w:t>
            </w:r>
          </w:p>
        </w:tc>
      </w:tr>
    </w:tbl>
    <w:p w14:paraId="5D85B231" w14:textId="77777777" w:rsidR="00980291" w:rsidRPr="002111E9" w:rsidRDefault="00980291" w:rsidP="00980291">
      <w:pPr>
        <w:rPr>
          <w:rFonts w:eastAsiaTheme="minorHAnsi" w:cs="Arial"/>
          <w:lang w:eastAsia="en-US"/>
        </w:rPr>
      </w:pPr>
    </w:p>
    <w:p w14:paraId="6D11F184" w14:textId="77777777" w:rsidR="00980291" w:rsidRPr="002111E9" w:rsidRDefault="00980291">
      <w:pPr>
        <w:spacing w:after="200" w:line="276" w:lineRule="auto"/>
        <w:rPr>
          <w:rFonts w:cs="Arial"/>
        </w:rPr>
      </w:pPr>
      <w:r w:rsidRPr="002111E9">
        <w:rPr>
          <w:rFonts w:cs="Arial"/>
        </w:rPr>
        <w:br w:type="page"/>
      </w:r>
    </w:p>
    <w:p w14:paraId="646B4E7C" w14:textId="77777777" w:rsidR="00980291" w:rsidRPr="00265393" w:rsidRDefault="00980291" w:rsidP="00980291">
      <w:pPr>
        <w:pStyle w:val="Heading1"/>
        <w:rPr>
          <w:rFonts w:ascii="Arial" w:hAnsi="Arial" w:cs="Arial"/>
          <w:b w:val="0"/>
          <w:i/>
          <w:color w:val="auto"/>
          <w:sz w:val="20"/>
          <w:szCs w:val="20"/>
        </w:rPr>
      </w:pPr>
      <w:bookmarkStart w:id="116" w:name="_Toc389121613"/>
      <w:r w:rsidRPr="00265393">
        <w:rPr>
          <w:rFonts w:ascii="Arial" w:hAnsi="Arial" w:cs="Arial"/>
          <w:b w:val="0"/>
          <w:i/>
          <w:color w:val="auto"/>
        </w:rPr>
        <w:lastRenderedPageBreak/>
        <w:t>Appendix one</w:t>
      </w:r>
      <w:bookmarkEnd w:id="116"/>
      <w:r w:rsidRPr="00265393">
        <w:rPr>
          <w:rFonts w:ascii="Arial" w:hAnsi="Arial" w:cs="Arial"/>
          <w:b w:val="0"/>
          <w:i/>
          <w:color w:val="auto"/>
          <w:sz w:val="20"/>
          <w:szCs w:val="20"/>
        </w:rPr>
        <w:t xml:space="preserve"> </w:t>
      </w:r>
    </w:p>
    <w:p w14:paraId="03AEDCDE" w14:textId="77777777" w:rsidR="00980291" w:rsidRPr="002111E9" w:rsidRDefault="00980291" w:rsidP="00980291">
      <w:pPr>
        <w:rPr>
          <w:rFonts w:cs="Arial"/>
          <w:color w:val="FF0000"/>
        </w:rPr>
      </w:pPr>
    </w:p>
    <w:p w14:paraId="665BE0C0" w14:textId="77777777" w:rsidR="00980291" w:rsidRPr="006240B2" w:rsidRDefault="00980291" w:rsidP="00EC14A0">
      <w:pPr>
        <w:pStyle w:val="Heading2"/>
        <w:jc w:val="center"/>
        <w:rPr>
          <w:rFonts w:ascii="Arial" w:hAnsi="Arial" w:cs="Arial"/>
          <w:color w:val="auto"/>
          <w:sz w:val="36"/>
          <w:szCs w:val="36"/>
          <w:u w:val="single"/>
        </w:rPr>
      </w:pPr>
      <w:bookmarkStart w:id="117" w:name="_Toc389121614"/>
      <w:r w:rsidRPr="006240B2">
        <w:rPr>
          <w:rFonts w:ascii="Arial" w:hAnsi="Arial" w:cs="Arial"/>
          <w:color w:val="auto"/>
          <w:sz w:val="36"/>
          <w:szCs w:val="36"/>
          <w:u w:val="single"/>
        </w:rPr>
        <w:t>Recognising signs of child abuse</w:t>
      </w:r>
      <w:bookmarkEnd w:id="117"/>
    </w:p>
    <w:p w14:paraId="6DCA171D" w14:textId="77777777" w:rsidR="00980291" w:rsidRPr="002111E9" w:rsidRDefault="00980291" w:rsidP="00980291">
      <w:pPr>
        <w:pStyle w:val="BodyTextIndent"/>
        <w:jc w:val="center"/>
        <w:rPr>
          <w:rFonts w:ascii="Arial" w:hAnsi="Arial" w:cs="Arial"/>
          <w:b/>
          <w:color w:val="FF0000"/>
          <w:sz w:val="20"/>
          <w:szCs w:val="20"/>
        </w:rPr>
      </w:pPr>
    </w:p>
    <w:p w14:paraId="7CE5ACEA" w14:textId="77777777" w:rsidR="00980291" w:rsidRPr="002111E9" w:rsidRDefault="00980291" w:rsidP="00980291">
      <w:pPr>
        <w:pStyle w:val="Heading2"/>
        <w:rPr>
          <w:rFonts w:ascii="Arial" w:hAnsi="Arial" w:cs="Arial"/>
          <w:b w:val="0"/>
          <w:color w:val="auto"/>
        </w:rPr>
      </w:pPr>
      <w:bookmarkStart w:id="118" w:name="_Toc389121615"/>
      <w:r w:rsidRPr="006240B2">
        <w:rPr>
          <w:rFonts w:ascii="Arial" w:hAnsi="Arial" w:cs="Arial"/>
          <w:b w:val="0"/>
          <w:i/>
          <w:color w:val="auto"/>
          <w:sz w:val="28"/>
          <w:szCs w:val="28"/>
        </w:rPr>
        <w:t>Signs of Abuse in Children</w:t>
      </w:r>
      <w:r w:rsidRPr="002111E9">
        <w:rPr>
          <w:rFonts w:ascii="Arial" w:hAnsi="Arial" w:cs="Arial"/>
          <w:b w:val="0"/>
          <w:color w:val="auto"/>
        </w:rPr>
        <w:t>:</w:t>
      </w:r>
      <w:bookmarkEnd w:id="118"/>
    </w:p>
    <w:p w14:paraId="1227971B" w14:textId="77777777" w:rsidR="00980291" w:rsidRPr="002111E9" w:rsidRDefault="00980291" w:rsidP="00980291">
      <w:pPr>
        <w:pStyle w:val="BodyTextIndent"/>
        <w:rPr>
          <w:rFonts w:ascii="Arial" w:hAnsi="Arial" w:cs="Arial"/>
          <w:b/>
          <w:color w:val="FF0000"/>
          <w:sz w:val="20"/>
          <w:szCs w:val="20"/>
        </w:rPr>
      </w:pPr>
    </w:p>
    <w:p w14:paraId="13DC914C" w14:textId="77777777" w:rsidR="00980291" w:rsidRPr="002111E9" w:rsidRDefault="00980291" w:rsidP="00980291">
      <w:pPr>
        <w:pStyle w:val="BodyTextIndent"/>
        <w:rPr>
          <w:rFonts w:ascii="Arial" w:hAnsi="Arial" w:cs="Arial"/>
          <w:sz w:val="22"/>
          <w:szCs w:val="22"/>
        </w:rPr>
      </w:pPr>
      <w:r w:rsidRPr="002111E9">
        <w:rPr>
          <w:rFonts w:ascii="Arial" w:hAnsi="Arial" w:cs="Arial"/>
          <w:sz w:val="22"/>
          <w:szCs w:val="22"/>
        </w:rPr>
        <w:t xml:space="preserve">The following non-specific signs </w:t>
      </w:r>
      <w:r w:rsidRPr="002111E9">
        <w:rPr>
          <w:rFonts w:ascii="Arial" w:hAnsi="Arial" w:cs="Arial"/>
          <w:bCs/>
          <w:sz w:val="22"/>
          <w:szCs w:val="22"/>
        </w:rPr>
        <w:t>may</w:t>
      </w:r>
      <w:r w:rsidRPr="002111E9">
        <w:rPr>
          <w:rFonts w:ascii="Arial" w:hAnsi="Arial" w:cs="Arial"/>
          <w:sz w:val="22"/>
          <w:szCs w:val="22"/>
        </w:rPr>
        <w:t xml:space="preserve"> indicate something is wrong:</w:t>
      </w:r>
    </w:p>
    <w:p w14:paraId="0FBEC3B7" w14:textId="77777777" w:rsidR="00980291" w:rsidRPr="002111E9" w:rsidRDefault="00980291" w:rsidP="006240B2">
      <w:pPr>
        <w:pStyle w:val="BodyTextIndent"/>
        <w:numPr>
          <w:ilvl w:val="1"/>
          <w:numId w:val="44"/>
        </w:numPr>
        <w:rPr>
          <w:rFonts w:ascii="Arial" w:hAnsi="Arial" w:cs="Arial"/>
          <w:sz w:val="22"/>
          <w:szCs w:val="22"/>
        </w:rPr>
      </w:pPr>
      <w:r w:rsidRPr="002111E9">
        <w:rPr>
          <w:rFonts w:ascii="Arial" w:hAnsi="Arial" w:cs="Arial"/>
          <w:sz w:val="22"/>
          <w:szCs w:val="22"/>
        </w:rPr>
        <w:t xml:space="preserve">Significant change in behaviour </w:t>
      </w:r>
    </w:p>
    <w:p w14:paraId="2466F250" w14:textId="77777777" w:rsidR="00980291" w:rsidRPr="002111E9" w:rsidRDefault="00980291" w:rsidP="006240B2">
      <w:pPr>
        <w:pStyle w:val="BodyTextIndent"/>
        <w:numPr>
          <w:ilvl w:val="1"/>
          <w:numId w:val="44"/>
        </w:numPr>
        <w:rPr>
          <w:rFonts w:ascii="Arial" w:hAnsi="Arial" w:cs="Arial"/>
          <w:sz w:val="22"/>
          <w:szCs w:val="22"/>
        </w:rPr>
      </w:pPr>
      <w:r w:rsidRPr="002111E9">
        <w:rPr>
          <w:rFonts w:ascii="Arial" w:hAnsi="Arial" w:cs="Arial"/>
          <w:sz w:val="22"/>
          <w:szCs w:val="22"/>
        </w:rPr>
        <w:t>Extreme anger or sadness</w:t>
      </w:r>
    </w:p>
    <w:p w14:paraId="1C6AAEB2" w14:textId="77777777" w:rsidR="00980291" w:rsidRPr="002111E9" w:rsidRDefault="00980291" w:rsidP="006240B2">
      <w:pPr>
        <w:pStyle w:val="BodyTextIndent"/>
        <w:numPr>
          <w:ilvl w:val="1"/>
          <w:numId w:val="44"/>
        </w:numPr>
        <w:rPr>
          <w:rFonts w:ascii="Arial" w:hAnsi="Arial" w:cs="Arial"/>
          <w:sz w:val="22"/>
          <w:szCs w:val="22"/>
        </w:rPr>
      </w:pPr>
      <w:r w:rsidRPr="002111E9">
        <w:rPr>
          <w:rFonts w:ascii="Arial" w:hAnsi="Arial" w:cs="Arial"/>
          <w:sz w:val="22"/>
          <w:szCs w:val="22"/>
        </w:rPr>
        <w:t>Aggressive and attention-seeking behaviour</w:t>
      </w:r>
    </w:p>
    <w:p w14:paraId="43BCAF04" w14:textId="77777777" w:rsidR="00980291" w:rsidRPr="002111E9" w:rsidRDefault="00980291" w:rsidP="006240B2">
      <w:pPr>
        <w:pStyle w:val="BodyTextIndent"/>
        <w:numPr>
          <w:ilvl w:val="1"/>
          <w:numId w:val="44"/>
        </w:numPr>
        <w:rPr>
          <w:rFonts w:ascii="Arial" w:hAnsi="Arial" w:cs="Arial"/>
          <w:sz w:val="22"/>
          <w:szCs w:val="22"/>
        </w:rPr>
      </w:pPr>
      <w:r w:rsidRPr="002111E9">
        <w:rPr>
          <w:rFonts w:ascii="Arial" w:hAnsi="Arial" w:cs="Arial"/>
          <w:sz w:val="22"/>
          <w:szCs w:val="22"/>
        </w:rPr>
        <w:t>Suspicious bruises with unsatisfactory explanations</w:t>
      </w:r>
    </w:p>
    <w:p w14:paraId="389309D1" w14:textId="77777777" w:rsidR="00980291" w:rsidRPr="002111E9" w:rsidRDefault="00980291" w:rsidP="006240B2">
      <w:pPr>
        <w:pStyle w:val="BodyTextIndent"/>
        <w:numPr>
          <w:ilvl w:val="1"/>
          <w:numId w:val="44"/>
        </w:numPr>
        <w:rPr>
          <w:rFonts w:ascii="Arial" w:hAnsi="Arial" w:cs="Arial"/>
          <w:sz w:val="22"/>
          <w:szCs w:val="22"/>
        </w:rPr>
      </w:pPr>
      <w:r w:rsidRPr="002111E9">
        <w:rPr>
          <w:rFonts w:ascii="Arial" w:hAnsi="Arial" w:cs="Arial"/>
          <w:sz w:val="22"/>
          <w:szCs w:val="22"/>
        </w:rPr>
        <w:t>Lack of self-esteem</w:t>
      </w:r>
    </w:p>
    <w:p w14:paraId="7BEC56D6" w14:textId="77777777" w:rsidR="00980291" w:rsidRPr="002111E9" w:rsidRDefault="00980291" w:rsidP="006240B2">
      <w:pPr>
        <w:pStyle w:val="BodyTextIndent"/>
        <w:numPr>
          <w:ilvl w:val="1"/>
          <w:numId w:val="44"/>
        </w:numPr>
        <w:rPr>
          <w:rFonts w:ascii="Arial" w:hAnsi="Arial" w:cs="Arial"/>
          <w:sz w:val="22"/>
          <w:szCs w:val="22"/>
        </w:rPr>
      </w:pPr>
      <w:r w:rsidRPr="002111E9">
        <w:rPr>
          <w:rFonts w:ascii="Arial" w:hAnsi="Arial" w:cs="Arial"/>
          <w:sz w:val="22"/>
          <w:szCs w:val="22"/>
        </w:rPr>
        <w:t>Self-injury</w:t>
      </w:r>
    </w:p>
    <w:p w14:paraId="34CC4D9F" w14:textId="77777777" w:rsidR="00980291" w:rsidRPr="002111E9" w:rsidRDefault="00980291" w:rsidP="006240B2">
      <w:pPr>
        <w:pStyle w:val="BodyTextIndent"/>
        <w:numPr>
          <w:ilvl w:val="1"/>
          <w:numId w:val="44"/>
        </w:numPr>
        <w:rPr>
          <w:rFonts w:ascii="Arial" w:hAnsi="Arial" w:cs="Arial"/>
          <w:sz w:val="22"/>
          <w:szCs w:val="22"/>
        </w:rPr>
      </w:pPr>
      <w:r w:rsidRPr="002111E9">
        <w:rPr>
          <w:rFonts w:ascii="Arial" w:hAnsi="Arial" w:cs="Arial"/>
          <w:sz w:val="22"/>
          <w:szCs w:val="22"/>
        </w:rPr>
        <w:t>Depression</w:t>
      </w:r>
    </w:p>
    <w:p w14:paraId="1CCAAC99" w14:textId="77777777" w:rsidR="00980291" w:rsidRPr="002111E9" w:rsidRDefault="00980291" w:rsidP="006240B2">
      <w:pPr>
        <w:pStyle w:val="BodyTextIndent"/>
        <w:numPr>
          <w:ilvl w:val="1"/>
          <w:numId w:val="44"/>
        </w:numPr>
        <w:tabs>
          <w:tab w:val="left" w:pos="3558"/>
        </w:tabs>
        <w:rPr>
          <w:rFonts w:ascii="Arial" w:hAnsi="Arial" w:cs="Arial"/>
          <w:sz w:val="22"/>
          <w:szCs w:val="22"/>
        </w:rPr>
      </w:pPr>
      <w:r w:rsidRPr="002111E9">
        <w:rPr>
          <w:rFonts w:ascii="Arial" w:hAnsi="Arial" w:cs="Arial"/>
          <w:sz w:val="22"/>
          <w:szCs w:val="22"/>
        </w:rPr>
        <w:t>Age inappropriate sexual behaviour</w:t>
      </w:r>
    </w:p>
    <w:p w14:paraId="264C2946" w14:textId="77777777" w:rsidR="00980291" w:rsidRPr="002111E9" w:rsidRDefault="00980291" w:rsidP="006240B2">
      <w:pPr>
        <w:pStyle w:val="BodyTextIndent"/>
        <w:numPr>
          <w:ilvl w:val="1"/>
          <w:numId w:val="44"/>
        </w:numPr>
        <w:tabs>
          <w:tab w:val="left" w:pos="3558"/>
        </w:tabs>
        <w:rPr>
          <w:rFonts w:ascii="Arial" w:hAnsi="Arial" w:cs="Arial"/>
          <w:sz w:val="22"/>
          <w:szCs w:val="22"/>
        </w:rPr>
      </w:pPr>
      <w:r w:rsidRPr="002111E9">
        <w:rPr>
          <w:rFonts w:ascii="Arial" w:hAnsi="Arial" w:cs="Arial"/>
          <w:sz w:val="22"/>
          <w:szCs w:val="22"/>
        </w:rPr>
        <w:t>Child Sexual Exploitation.</w:t>
      </w:r>
    </w:p>
    <w:p w14:paraId="52D8250A" w14:textId="77777777" w:rsidR="00980291" w:rsidRPr="00EC14A0" w:rsidRDefault="00980291" w:rsidP="00980291">
      <w:pPr>
        <w:pStyle w:val="Heading2"/>
        <w:rPr>
          <w:rFonts w:ascii="Arial" w:hAnsi="Arial" w:cs="Arial"/>
          <w:b w:val="0"/>
          <w:i/>
          <w:color w:val="auto"/>
          <w:u w:val="single"/>
        </w:rPr>
      </w:pPr>
      <w:bookmarkStart w:id="119" w:name="_Toc389121616"/>
      <w:r w:rsidRPr="00EC14A0">
        <w:rPr>
          <w:rFonts w:ascii="Arial" w:hAnsi="Arial" w:cs="Arial"/>
          <w:b w:val="0"/>
          <w:i/>
          <w:color w:val="auto"/>
          <w:u w:val="single"/>
        </w:rPr>
        <w:t>Risk Indicators</w:t>
      </w:r>
      <w:bookmarkEnd w:id="119"/>
    </w:p>
    <w:p w14:paraId="4911DCD4" w14:textId="77777777" w:rsidR="002111E9" w:rsidRPr="002111E9" w:rsidRDefault="002111E9" w:rsidP="002111E9"/>
    <w:p w14:paraId="4D5195F2" w14:textId="77777777" w:rsidR="00980291" w:rsidRPr="002111E9" w:rsidRDefault="00980291" w:rsidP="00980291">
      <w:pPr>
        <w:jc w:val="both"/>
        <w:rPr>
          <w:rFonts w:cs="Arial"/>
        </w:rPr>
      </w:pPr>
      <w:r w:rsidRPr="002111E9">
        <w:rPr>
          <w:rFonts w:cs="Arial"/>
        </w:rPr>
        <w:t>The factors described in this section are frequently found in cases of child abuse.  Their presence is not proof that abuse has occurred, but:</w:t>
      </w:r>
    </w:p>
    <w:p w14:paraId="4DF23217" w14:textId="77777777" w:rsidR="00980291" w:rsidRPr="002111E9" w:rsidRDefault="00980291" w:rsidP="006240B2">
      <w:pPr>
        <w:numPr>
          <w:ilvl w:val="0"/>
          <w:numId w:val="7"/>
        </w:numPr>
        <w:spacing w:after="200" w:line="276" w:lineRule="auto"/>
        <w:contextualSpacing/>
        <w:jc w:val="both"/>
        <w:rPr>
          <w:rFonts w:cs="Arial"/>
        </w:rPr>
      </w:pPr>
      <w:r w:rsidRPr="002111E9">
        <w:rPr>
          <w:rFonts w:cs="Arial"/>
        </w:rPr>
        <w:t>Must be regarded as indicators of the possibility of significant harm</w:t>
      </w:r>
    </w:p>
    <w:p w14:paraId="5F7879A4" w14:textId="77777777" w:rsidR="00980291" w:rsidRPr="002111E9" w:rsidRDefault="00980291" w:rsidP="006240B2">
      <w:pPr>
        <w:numPr>
          <w:ilvl w:val="0"/>
          <w:numId w:val="7"/>
        </w:numPr>
        <w:spacing w:after="200" w:line="276" w:lineRule="auto"/>
        <w:contextualSpacing/>
        <w:jc w:val="both"/>
        <w:rPr>
          <w:rFonts w:cs="Arial"/>
        </w:rPr>
      </w:pPr>
      <w:r w:rsidRPr="002111E9">
        <w:rPr>
          <w:rFonts w:cs="Arial"/>
        </w:rPr>
        <w:t>Justifies the need for careful assessment and discussion with designated / named / lead person, manager, (or in the absence of all those individuals, an experienced colleague)</w:t>
      </w:r>
    </w:p>
    <w:p w14:paraId="2BDF67E3" w14:textId="77777777" w:rsidR="00980291" w:rsidRPr="002111E9" w:rsidRDefault="00980291" w:rsidP="006240B2">
      <w:pPr>
        <w:numPr>
          <w:ilvl w:val="0"/>
          <w:numId w:val="7"/>
        </w:numPr>
        <w:spacing w:after="200" w:line="276" w:lineRule="auto"/>
        <w:contextualSpacing/>
        <w:jc w:val="both"/>
        <w:rPr>
          <w:rFonts w:cs="Arial"/>
        </w:rPr>
      </w:pPr>
      <w:r w:rsidRPr="002111E9">
        <w:rPr>
          <w:rFonts w:cs="Arial"/>
        </w:rPr>
        <w:t>May require consultation with and / or referral to Children’s Services</w:t>
      </w:r>
    </w:p>
    <w:p w14:paraId="34A14B1A" w14:textId="77777777" w:rsidR="00980291" w:rsidRPr="002111E9" w:rsidRDefault="00980291" w:rsidP="00980291">
      <w:pPr>
        <w:jc w:val="both"/>
        <w:rPr>
          <w:rFonts w:cs="Arial"/>
        </w:rPr>
      </w:pPr>
    </w:p>
    <w:p w14:paraId="2ACB03E8" w14:textId="77777777" w:rsidR="00980291" w:rsidRPr="002111E9" w:rsidRDefault="00980291" w:rsidP="00980291">
      <w:pPr>
        <w:jc w:val="both"/>
        <w:rPr>
          <w:rFonts w:cs="Arial"/>
        </w:rPr>
      </w:pPr>
      <w:r w:rsidRPr="002111E9">
        <w:rPr>
          <w:rFonts w:cs="Arial"/>
        </w:rPr>
        <w:t>The absence of such indicators does not mean that abuse or neglect has not occurred.</w:t>
      </w:r>
    </w:p>
    <w:p w14:paraId="49619E7E" w14:textId="77777777" w:rsidR="00980291" w:rsidRPr="002111E9" w:rsidRDefault="00980291" w:rsidP="00980291">
      <w:pPr>
        <w:jc w:val="both"/>
        <w:rPr>
          <w:rFonts w:cs="Arial"/>
        </w:rPr>
      </w:pPr>
    </w:p>
    <w:p w14:paraId="410A1EFD" w14:textId="77777777" w:rsidR="00980291" w:rsidRPr="002111E9" w:rsidRDefault="00980291" w:rsidP="00980291">
      <w:pPr>
        <w:jc w:val="both"/>
        <w:rPr>
          <w:rFonts w:cs="Arial"/>
        </w:rPr>
      </w:pPr>
      <w:r w:rsidRPr="002111E9">
        <w:rPr>
          <w:rFonts w:cs="Arial"/>
        </w:rPr>
        <w:t>In an abusive relationship the child may:</w:t>
      </w:r>
    </w:p>
    <w:p w14:paraId="3C53BA3C" w14:textId="77777777" w:rsidR="00980291" w:rsidRPr="002111E9" w:rsidRDefault="00980291" w:rsidP="006240B2">
      <w:pPr>
        <w:numPr>
          <w:ilvl w:val="0"/>
          <w:numId w:val="8"/>
        </w:numPr>
        <w:spacing w:after="200" w:line="276" w:lineRule="auto"/>
        <w:contextualSpacing/>
        <w:jc w:val="both"/>
        <w:rPr>
          <w:rFonts w:cs="Arial"/>
        </w:rPr>
      </w:pPr>
      <w:r w:rsidRPr="002111E9">
        <w:rPr>
          <w:rFonts w:cs="Arial"/>
        </w:rPr>
        <w:t>Appear frightened of the parent/s</w:t>
      </w:r>
    </w:p>
    <w:p w14:paraId="731C5FF8" w14:textId="77777777" w:rsidR="00980291" w:rsidRPr="002111E9" w:rsidRDefault="00980291" w:rsidP="006240B2">
      <w:pPr>
        <w:numPr>
          <w:ilvl w:val="0"/>
          <w:numId w:val="8"/>
        </w:numPr>
        <w:spacing w:after="200" w:line="276" w:lineRule="auto"/>
        <w:contextualSpacing/>
        <w:jc w:val="both"/>
        <w:rPr>
          <w:rFonts w:cs="Arial"/>
        </w:rPr>
      </w:pPr>
      <w:r w:rsidRPr="002111E9">
        <w:rPr>
          <w:rFonts w:cs="Arial"/>
        </w:rPr>
        <w:t>Act in a way that is inappropriate to her/his age and development (though full account needs to be taken of different patterns of development and different ethnic groups)</w:t>
      </w:r>
    </w:p>
    <w:p w14:paraId="229A9492" w14:textId="77777777" w:rsidR="00980291" w:rsidRPr="002111E9" w:rsidRDefault="00980291" w:rsidP="00980291">
      <w:pPr>
        <w:jc w:val="both"/>
        <w:rPr>
          <w:rFonts w:cs="Arial"/>
        </w:rPr>
      </w:pPr>
    </w:p>
    <w:p w14:paraId="1F427909" w14:textId="77777777" w:rsidR="00980291" w:rsidRPr="002111E9" w:rsidRDefault="00980291" w:rsidP="00980291">
      <w:pPr>
        <w:jc w:val="both"/>
        <w:rPr>
          <w:rFonts w:cs="Arial"/>
        </w:rPr>
      </w:pPr>
      <w:r w:rsidRPr="002111E9">
        <w:rPr>
          <w:rFonts w:cs="Arial"/>
        </w:rPr>
        <w:t>The parent or carer may:</w:t>
      </w:r>
    </w:p>
    <w:p w14:paraId="542A197F" w14:textId="77777777" w:rsidR="00980291" w:rsidRPr="002111E9" w:rsidRDefault="00980291" w:rsidP="006240B2">
      <w:pPr>
        <w:numPr>
          <w:ilvl w:val="0"/>
          <w:numId w:val="9"/>
        </w:numPr>
        <w:spacing w:after="200" w:line="276" w:lineRule="auto"/>
        <w:contextualSpacing/>
        <w:jc w:val="both"/>
        <w:rPr>
          <w:rFonts w:cs="Arial"/>
        </w:rPr>
      </w:pPr>
      <w:r w:rsidRPr="002111E9">
        <w:rPr>
          <w:rFonts w:cs="Arial"/>
        </w:rPr>
        <w:t>Persistently avoid child health promotion services and treatment of the child’s episodic illnesses</w:t>
      </w:r>
    </w:p>
    <w:p w14:paraId="6E21050F" w14:textId="77777777" w:rsidR="00980291" w:rsidRPr="002111E9" w:rsidRDefault="00980291" w:rsidP="006240B2">
      <w:pPr>
        <w:numPr>
          <w:ilvl w:val="0"/>
          <w:numId w:val="9"/>
        </w:numPr>
        <w:spacing w:after="200" w:line="276" w:lineRule="auto"/>
        <w:contextualSpacing/>
        <w:jc w:val="both"/>
        <w:rPr>
          <w:rFonts w:cs="Arial"/>
        </w:rPr>
      </w:pPr>
      <w:r w:rsidRPr="002111E9">
        <w:rPr>
          <w:rFonts w:cs="Arial"/>
        </w:rPr>
        <w:t>Have unrealistic expectations of the child</w:t>
      </w:r>
    </w:p>
    <w:p w14:paraId="03CC0E2F" w14:textId="77777777" w:rsidR="00980291" w:rsidRPr="002111E9" w:rsidRDefault="00980291" w:rsidP="006240B2">
      <w:pPr>
        <w:numPr>
          <w:ilvl w:val="0"/>
          <w:numId w:val="9"/>
        </w:numPr>
        <w:spacing w:after="200" w:line="276" w:lineRule="auto"/>
        <w:contextualSpacing/>
        <w:jc w:val="both"/>
        <w:rPr>
          <w:rFonts w:cs="Arial"/>
        </w:rPr>
      </w:pPr>
      <w:r w:rsidRPr="002111E9">
        <w:rPr>
          <w:rFonts w:cs="Arial"/>
        </w:rPr>
        <w:t>Frequently complain about/to the child and may fail to provide attention or praise (high criticism/low warmth environment)</w:t>
      </w:r>
    </w:p>
    <w:p w14:paraId="4648CCC2" w14:textId="77777777" w:rsidR="00980291" w:rsidRPr="002111E9" w:rsidRDefault="00980291" w:rsidP="006240B2">
      <w:pPr>
        <w:numPr>
          <w:ilvl w:val="0"/>
          <w:numId w:val="9"/>
        </w:numPr>
        <w:spacing w:after="200" w:line="276" w:lineRule="auto"/>
        <w:contextualSpacing/>
        <w:jc w:val="both"/>
        <w:rPr>
          <w:rFonts w:cs="Arial"/>
        </w:rPr>
      </w:pPr>
      <w:r w:rsidRPr="002111E9">
        <w:rPr>
          <w:rFonts w:cs="Arial"/>
        </w:rPr>
        <w:t>Be absent or misusing substances</w:t>
      </w:r>
    </w:p>
    <w:p w14:paraId="71E40457" w14:textId="77777777" w:rsidR="00980291" w:rsidRPr="002111E9" w:rsidRDefault="00980291" w:rsidP="006240B2">
      <w:pPr>
        <w:numPr>
          <w:ilvl w:val="0"/>
          <w:numId w:val="9"/>
        </w:numPr>
        <w:spacing w:after="200" w:line="276" w:lineRule="auto"/>
        <w:contextualSpacing/>
        <w:jc w:val="both"/>
        <w:rPr>
          <w:rFonts w:cs="Arial"/>
        </w:rPr>
      </w:pPr>
      <w:r w:rsidRPr="002111E9">
        <w:rPr>
          <w:rFonts w:cs="Arial"/>
        </w:rPr>
        <w:t>Persistently refuse to allow access on home visits</w:t>
      </w:r>
    </w:p>
    <w:p w14:paraId="538783F3" w14:textId="77777777" w:rsidR="00980291" w:rsidRPr="002111E9" w:rsidRDefault="00980291" w:rsidP="006240B2">
      <w:pPr>
        <w:numPr>
          <w:ilvl w:val="0"/>
          <w:numId w:val="9"/>
        </w:numPr>
        <w:spacing w:after="200" w:line="276" w:lineRule="auto"/>
        <w:contextualSpacing/>
        <w:jc w:val="both"/>
        <w:rPr>
          <w:rFonts w:cs="Arial"/>
        </w:rPr>
      </w:pPr>
      <w:r w:rsidRPr="002111E9">
        <w:rPr>
          <w:rFonts w:cs="Arial"/>
        </w:rPr>
        <w:t>Be involved in domestic abuse</w:t>
      </w:r>
    </w:p>
    <w:p w14:paraId="10DDF558" w14:textId="77777777" w:rsidR="00980291" w:rsidRPr="002111E9" w:rsidRDefault="00980291" w:rsidP="00980291">
      <w:pPr>
        <w:jc w:val="both"/>
        <w:rPr>
          <w:rFonts w:cs="Arial"/>
        </w:rPr>
      </w:pPr>
    </w:p>
    <w:p w14:paraId="2E19F24F" w14:textId="77777777" w:rsidR="00980291" w:rsidRPr="002111E9" w:rsidRDefault="00980291" w:rsidP="00980291">
      <w:pPr>
        <w:jc w:val="both"/>
        <w:rPr>
          <w:rFonts w:cs="Arial"/>
        </w:rPr>
      </w:pPr>
      <w:r w:rsidRPr="002111E9">
        <w:rPr>
          <w:rFonts w:cs="Arial"/>
        </w:rPr>
        <w:lastRenderedPageBreak/>
        <w:t>Staff should be aware of the potential risk to children when individuals, previously known or suspected to have abused children, move into the household.</w:t>
      </w:r>
    </w:p>
    <w:p w14:paraId="34718329" w14:textId="77777777" w:rsidR="00980291" w:rsidRPr="00EC14A0" w:rsidRDefault="00980291" w:rsidP="00980291">
      <w:pPr>
        <w:pStyle w:val="Heading2"/>
        <w:rPr>
          <w:rFonts w:ascii="Arial" w:hAnsi="Arial" w:cs="Arial"/>
          <w:b w:val="0"/>
          <w:i/>
          <w:color w:val="auto"/>
          <w:sz w:val="28"/>
          <w:szCs w:val="28"/>
          <w:u w:val="single"/>
        </w:rPr>
      </w:pPr>
      <w:bookmarkStart w:id="120" w:name="_Toc389121617"/>
      <w:r w:rsidRPr="00EC14A0">
        <w:rPr>
          <w:rFonts w:ascii="Arial" w:hAnsi="Arial" w:cs="Arial"/>
          <w:b w:val="0"/>
          <w:i/>
          <w:color w:val="auto"/>
          <w:sz w:val="28"/>
          <w:szCs w:val="28"/>
          <w:u w:val="single"/>
        </w:rPr>
        <w:t>Recognising Physical Abuse</w:t>
      </w:r>
      <w:bookmarkEnd w:id="120"/>
    </w:p>
    <w:p w14:paraId="01C19A29" w14:textId="77777777" w:rsidR="00980291" w:rsidRPr="002111E9" w:rsidRDefault="00980291" w:rsidP="00980291">
      <w:pPr>
        <w:jc w:val="both"/>
        <w:rPr>
          <w:rFonts w:cs="Arial"/>
          <w:color w:val="FF0000"/>
        </w:rPr>
      </w:pPr>
    </w:p>
    <w:p w14:paraId="7B43B756" w14:textId="77777777" w:rsidR="00980291" w:rsidRDefault="00980291" w:rsidP="00980291">
      <w:pPr>
        <w:jc w:val="both"/>
        <w:rPr>
          <w:rFonts w:cs="Arial"/>
          <w:szCs w:val="22"/>
        </w:rPr>
      </w:pPr>
      <w:r w:rsidRPr="002111E9">
        <w:rPr>
          <w:rFonts w:cs="Arial"/>
          <w:szCs w:val="22"/>
        </w:rPr>
        <w:t>The following are often regarded as indicators of concern:</w:t>
      </w:r>
    </w:p>
    <w:p w14:paraId="6FDD5108" w14:textId="77777777" w:rsidR="00EC14A0" w:rsidRPr="002111E9" w:rsidRDefault="00EC14A0" w:rsidP="00980291">
      <w:pPr>
        <w:jc w:val="both"/>
        <w:rPr>
          <w:rFonts w:cs="Arial"/>
          <w:szCs w:val="22"/>
        </w:rPr>
      </w:pPr>
    </w:p>
    <w:p w14:paraId="187A9B51"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An explanation which is inconsistent with an injury</w:t>
      </w:r>
    </w:p>
    <w:p w14:paraId="32A52C32"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Several different explanations provided for an injury</w:t>
      </w:r>
    </w:p>
    <w:p w14:paraId="059D55BB"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Unexplained delay in seeking treatment</w:t>
      </w:r>
    </w:p>
    <w:p w14:paraId="7FEE990F"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The parents/carers are uninterested or undisturbed by an accident or injury</w:t>
      </w:r>
    </w:p>
    <w:p w14:paraId="7F72C224"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Parents are absent without good reason when their child is presented for treatment</w:t>
      </w:r>
    </w:p>
    <w:p w14:paraId="708EDC48"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Repeated presentation of minor injuries (which may represent a “cry for help” and if ignored could lead to a more serious injury)</w:t>
      </w:r>
    </w:p>
    <w:p w14:paraId="33A5A414"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Family use of different doctors and A&amp;E departments</w:t>
      </w:r>
    </w:p>
    <w:p w14:paraId="749458B9"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Reluctance to give information or mention previous injuries</w:t>
      </w:r>
    </w:p>
    <w:p w14:paraId="7A1C99A7" w14:textId="77777777" w:rsidR="00980291" w:rsidRPr="002111E9" w:rsidRDefault="00980291" w:rsidP="00980291">
      <w:pPr>
        <w:jc w:val="both"/>
        <w:rPr>
          <w:rFonts w:cs="Arial"/>
          <w:szCs w:val="22"/>
        </w:rPr>
      </w:pPr>
    </w:p>
    <w:p w14:paraId="363FA3F7" w14:textId="77777777" w:rsidR="00980291" w:rsidRPr="00EC14A0" w:rsidRDefault="00980291" w:rsidP="00980291">
      <w:pPr>
        <w:pStyle w:val="Heading3"/>
        <w:rPr>
          <w:rFonts w:ascii="Arial" w:hAnsi="Arial" w:cs="Arial"/>
          <w:color w:val="1F497D" w:themeColor="text2"/>
          <w:szCs w:val="22"/>
        </w:rPr>
      </w:pPr>
      <w:bookmarkStart w:id="121" w:name="_Toc389121618"/>
      <w:r w:rsidRPr="00EC14A0">
        <w:rPr>
          <w:rFonts w:ascii="Arial" w:hAnsi="Arial" w:cs="Arial"/>
          <w:color w:val="1F497D" w:themeColor="text2"/>
          <w:szCs w:val="22"/>
        </w:rPr>
        <w:t>Bruising</w:t>
      </w:r>
      <w:bookmarkEnd w:id="121"/>
    </w:p>
    <w:p w14:paraId="4281FDCB" w14:textId="77777777" w:rsidR="00980291" w:rsidRDefault="00980291" w:rsidP="00980291">
      <w:pPr>
        <w:jc w:val="both"/>
        <w:rPr>
          <w:rFonts w:cs="Arial"/>
          <w:szCs w:val="22"/>
        </w:rPr>
      </w:pPr>
      <w:r w:rsidRPr="002111E9">
        <w:rPr>
          <w:rFonts w:cs="Arial"/>
          <w:szCs w:val="22"/>
        </w:rPr>
        <w:t xml:space="preserve">Children can have accidental bruising, but the following must be considered as </w:t>
      </w:r>
      <w:r w:rsidR="002111E9" w:rsidRPr="002111E9">
        <w:rPr>
          <w:rFonts w:cs="Arial"/>
          <w:szCs w:val="22"/>
        </w:rPr>
        <w:t>non-accidental</w:t>
      </w:r>
      <w:r w:rsidRPr="002111E9">
        <w:rPr>
          <w:rFonts w:cs="Arial"/>
          <w:szCs w:val="22"/>
        </w:rPr>
        <w:t xml:space="preserve"> unless there is evidence or an adequate explanation provided:</w:t>
      </w:r>
    </w:p>
    <w:p w14:paraId="0FF21E07" w14:textId="77777777" w:rsidR="00AB2FA0" w:rsidRPr="002111E9" w:rsidRDefault="00AB2FA0" w:rsidP="00980291">
      <w:pPr>
        <w:jc w:val="both"/>
        <w:rPr>
          <w:rFonts w:cs="Arial"/>
          <w:szCs w:val="22"/>
        </w:rPr>
      </w:pPr>
    </w:p>
    <w:p w14:paraId="5676BEBE"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Any bruising to a pre-crawling or pre-walking baby</w:t>
      </w:r>
    </w:p>
    <w:p w14:paraId="248074D0"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Bruising in or around the mouth, particularly in small babies which may indicate force feeding</w:t>
      </w:r>
    </w:p>
    <w:p w14:paraId="6F0E17B7"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Two simultaneous bruised eyes, without bruising to the forehead, (rarely accidental, though a single bruised eye can be accidental or abusive)</w:t>
      </w:r>
    </w:p>
    <w:p w14:paraId="0AB0C49D"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Repeated or multiple bruising on the head or on sites unlikely to be injured accidentally</w:t>
      </w:r>
    </w:p>
    <w:p w14:paraId="3A737BB3"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Variation in colour possibly indicating injuries caused at different times</w:t>
      </w:r>
    </w:p>
    <w:p w14:paraId="7B5D527F"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The outline of an object used e.g. belt marks, hand prints or a hair brush</w:t>
      </w:r>
    </w:p>
    <w:p w14:paraId="4632D57C"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Bruising or tears around, or behind, the earlobe/s indicating injury by pulling or twisting</w:t>
      </w:r>
    </w:p>
    <w:p w14:paraId="2734DFEC"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Bruising around the face</w:t>
      </w:r>
    </w:p>
    <w:p w14:paraId="327F2D76"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Grasp marks on small children</w:t>
      </w:r>
    </w:p>
    <w:p w14:paraId="53FFE1B5"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Bruising on the arms, buttocks and thighs may be an indicator of sexual abuse</w:t>
      </w:r>
    </w:p>
    <w:p w14:paraId="1A82AE6E" w14:textId="77777777" w:rsidR="00980291" w:rsidRPr="002111E9" w:rsidRDefault="00980291" w:rsidP="00980291">
      <w:pPr>
        <w:jc w:val="both"/>
        <w:rPr>
          <w:rFonts w:cs="Arial"/>
          <w:szCs w:val="22"/>
        </w:rPr>
      </w:pPr>
    </w:p>
    <w:p w14:paraId="226A64FD" w14:textId="77777777" w:rsidR="00980291" w:rsidRPr="00EC14A0" w:rsidRDefault="00980291" w:rsidP="00980291">
      <w:pPr>
        <w:pStyle w:val="Heading3"/>
        <w:rPr>
          <w:rFonts w:ascii="Arial" w:hAnsi="Arial" w:cs="Arial"/>
          <w:color w:val="1F497D" w:themeColor="text2"/>
          <w:szCs w:val="22"/>
        </w:rPr>
      </w:pPr>
      <w:bookmarkStart w:id="122" w:name="_Toc389121619"/>
      <w:r w:rsidRPr="00EC14A0">
        <w:rPr>
          <w:rFonts w:ascii="Arial" w:hAnsi="Arial" w:cs="Arial"/>
          <w:color w:val="1F497D" w:themeColor="text2"/>
          <w:szCs w:val="22"/>
        </w:rPr>
        <w:t>Bite Marks</w:t>
      </w:r>
      <w:bookmarkEnd w:id="122"/>
    </w:p>
    <w:p w14:paraId="66B10C22" w14:textId="77777777" w:rsidR="00980291" w:rsidRPr="002111E9" w:rsidRDefault="00980291" w:rsidP="00980291">
      <w:pPr>
        <w:jc w:val="both"/>
        <w:rPr>
          <w:rFonts w:cs="Arial"/>
          <w:szCs w:val="22"/>
        </w:rPr>
      </w:pPr>
      <w:r w:rsidRPr="002111E9">
        <w:rPr>
          <w:rFonts w:cs="Arial"/>
          <w:szCs w:val="22"/>
        </w:rPr>
        <w:t>Bite marks can leave clear impressions of the teeth.  Human bite marks are oval or crescent shaped.  Those over 3 cm in diameter are more likely to have been caused by an adult or older child.</w:t>
      </w:r>
    </w:p>
    <w:p w14:paraId="312B6678" w14:textId="77777777" w:rsidR="00980291" w:rsidRPr="002111E9" w:rsidRDefault="00980291" w:rsidP="00980291">
      <w:pPr>
        <w:jc w:val="both"/>
        <w:rPr>
          <w:rFonts w:cs="Arial"/>
          <w:szCs w:val="22"/>
        </w:rPr>
      </w:pPr>
      <w:r w:rsidRPr="002111E9">
        <w:rPr>
          <w:rFonts w:cs="Arial"/>
          <w:szCs w:val="22"/>
        </w:rPr>
        <w:t>A medical opinion should be sought where there is any doubt over the origin of the bite.</w:t>
      </w:r>
    </w:p>
    <w:p w14:paraId="6906D592" w14:textId="77777777" w:rsidR="00980291" w:rsidRPr="002111E9" w:rsidRDefault="00980291" w:rsidP="00980291">
      <w:pPr>
        <w:jc w:val="both"/>
        <w:rPr>
          <w:rFonts w:cs="Arial"/>
          <w:szCs w:val="22"/>
        </w:rPr>
      </w:pPr>
    </w:p>
    <w:p w14:paraId="463C22EC" w14:textId="77777777" w:rsidR="00980291" w:rsidRPr="00EC14A0" w:rsidRDefault="00980291" w:rsidP="00980291">
      <w:pPr>
        <w:pStyle w:val="Heading3"/>
        <w:rPr>
          <w:rFonts w:ascii="Arial" w:hAnsi="Arial" w:cs="Arial"/>
          <w:color w:val="1F497D" w:themeColor="text2"/>
          <w:szCs w:val="22"/>
        </w:rPr>
      </w:pPr>
      <w:bookmarkStart w:id="123" w:name="_Toc389121620"/>
      <w:r w:rsidRPr="00EC14A0">
        <w:rPr>
          <w:rFonts w:ascii="Arial" w:hAnsi="Arial" w:cs="Arial"/>
          <w:color w:val="1F497D" w:themeColor="text2"/>
          <w:szCs w:val="22"/>
        </w:rPr>
        <w:t>Burns and Scalds</w:t>
      </w:r>
      <w:bookmarkEnd w:id="123"/>
    </w:p>
    <w:p w14:paraId="0C148C42" w14:textId="77777777" w:rsidR="00980291" w:rsidRPr="002111E9" w:rsidRDefault="00980291" w:rsidP="00980291">
      <w:pPr>
        <w:jc w:val="both"/>
        <w:rPr>
          <w:rFonts w:cs="Arial"/>
          <w:szCs w:val="22"/>
        </w:rPr>
      </w:pPr>
      <w:r w:rsidRPr="002111E9">
        <w:rPr>
          <w:rFonts w:cs="Arial"/>
          <w:szCs w:val="22"/>
        </w:rPr>
        <w:t>It can be difficult to distinguish between accidental and non-accidental burns and scalds, and will always require experienced medical opinion.  Any burn with a clear outline may be suspicious e.g.:</w:t>
      </w:r>
    </w:p>
    <w:p w14:paraId="0B556F43" w14:textId="77777777" w:rsidR="00980291" w:rsidRPr="002111E9" w:rsidRDefault="00980291" w:rsidP="006240B2">
      <w:pPr>
        <w:numPr>
          <w:ilvl w:val="0"/>
          <w:numId w:val="47"/>
        </w:numPr>
        <w:spacing w:after="200" w:line="276" w:lineRule="auto"/>
        <w:contextualSpacing/>
        <w:jc w:val="both"/>
        <w:rPr>
          <w:rFonts w:cs="Arial"/>
          <w:szCs w:val="22"/>
        </w:rPr>
      </w:pPr>
      <w:r w:rsidRPr="002111E9">
        <w:rPr>
          <w:rFonts w:cs="Arial"/>
          <w:szCs w:val="22"/>
        </w:rPr>
        <w:t>Circular burns from cigarettes (but may be friction burns if along the bony protuberance of the spine)</w:t>
      </w:r>
    </w:p>
    <w:p w14:paraId="679A020D" w14:textId="77777777" w:rsidR="00980291" w:rsidRPr="002111E9" w:rsidRDefault="00980291" w:rsidP="006240B2">
      <w:pPr>
        <w:numPr>
          <w:ilvl w:val="0"/>
          <w:numId w:val="47"/>
        </w:numPr>
        <w:spacing w:after="200" w:line="276" w:lineRule="auto"/>
        <w:contextualSpacing/>
        <w:jc w:val="both"/>
        <w:rPr>
          <w:rFonts w:cs="Arial"/>
          <w:szCs w:val="22"/>
        </w:rPr>
      </w:pPr>
      <w:r w:rsidRPr="002111E9">
        <w:rPr>
          <w:rFonts w:cs="Arial"/>
          <w:szCs w:val="22"/>
        </w:rPr>
        <w:t>Linear burns from hot metal rods or electrical fire elements</w:t>
      </w:r>
    </w:p>
    <w:p w14:paraId="1A4DAD14" w14:textId="77777777" w:rsidR="00980291" w:rsidRPr="002111E9" w:rsidRDefault="00980291" w:rsidP="006240B2">
      <w:pPr>
        <w:numPr>
          <w:ilvl w:val="0"/>
          <w:numId w:val="47"/>
        </w:numPr>
        <w:spacing w:after="200" w:line="276" w:lineRule="auto"/>
        <w:contextualSpacing/>
        <w:jc w:val="both"/>
        <w:rPr>
          <w:rFonts w:cs="Arial"/>
          <w:szCs w:val="22"/>
        </w:rPr>
      </w:pPr>
      <w:r w:rsidRPr="002111E9">
        <w:rPr>
          <w:rFonts w:cs="Arial"/>
          <w:szCs w:val="22"/>
        </w:rPr>
        <w:t>Burns of uniform depth over a large area</w:t>
      </w:r>
    </w:p>
    <w:p w14:paraId="30F59183" w14:textId="77777777" w:rsidR="00980291" w:rsidRPr="002111E9" w:rsidRDefault="00980291" w:rsidP="006240B2">
      <w:pPr>
        <w:numPr>
          <w:ilvl w:val="0"/>
          <w:numId w:val="47"/>
        </w:numPr>
        <w:spacing w:after="200" w:line="276" w:lineRule="auto"/>
        <w:contextualSpacing/>
        <w:jc w:val="both"/>
        <w:rPr>
          <w:rFonts w:cs="Arial"/>
          <w:szCs w:val="22"/>
        </w:rPr>
      </w:pPr>
      <w:r w:rsidRPr="002111E9">
        <w:rPr>
          <w:rFonts w:cs="Arial"/>
          <w:szCs w:val="22"/>
        </w:rPr>
        <w:lastRenderedPageBreak/>
        <w:t>Scalds that have a line indicating immersion or poured liquid (a child getting into hot water is his/her own accord will struggle to get out and cause splash marks)</w:t>
      </w:r>
    </w:p>
    <w:p w14:paraId="57DC1FBC" w14:textId="77777777" w:rsidR="00980291" w:rsidRPr="002111E9" w:rsidRDefault="00980291" w:rsidP="006240B2">
      <w:pPr>
        <w:numPr>
          <w:ilvl w:val="0"/>
          <w:numId w:val="47"/>
        </w:numPr>
        <w:spacing w:after="200" w:line="276" w:lineRule="auto"/>
        <w:contextualSpacing/>
        <w:jc w:val="both"/>
        <w:rPr>
          <w:rFonts w:cs="Arial"/>
          <w:szCs w:val="22"/>
        </w:rPr>
      </w:pPr>
      <w:r w:rsidRPr="002111E9">
        <w:rPr>
          <w:rFonts w:cs="Arial"/>
          <w:szCs w:val="22"/>
        </w:rPr>
        <w:t>Old scars indicating previous burns/scalds which did not have appropriate treatment or adequate explanation</w:t>
      </w:r>
    </w:p>
    <w:p w14:paraId="32BA64A3" w14:textId="77777777" w:rsidR="00980291" w:rsidRPr="002111E9" w:rsidRDefault="00980291" w:rsidP="00980291">
      <w:pPr>
        <w:jc w:val="both"/>
        <w:rPr>
          <w:rFonts w:cs="Arial"/>
          <w:szCs w:val="22"/>
        </w:rPr>
      </w:pPr>
    </w:p>
    <w:p w14:paraId="33B385ED" w14:textId="77777777" w:rsidR="00980291" w:rsidRPr="002111E9" w:rsidRDefault="00980291" w:rsidP="00980291">
      <w:pPr>
        <w:jc w:val="both"/>
        <w:rPr>
          <w:rFonts w:cs="Arial"/>
          <w:szCs w:val="22"/>
        </w:rPr>
      </w:pPr>
      <w:r w:rsidRPr="002111E9">
        <w:rPr>
          <w:rFonts w:cs="Arial"/>
          <w:szCs w:val="22"/>
        </w:rPr>
        <w:t>Scalds to the buttocks of a small child, particularly in the absence of burns to the feet, are indicative of dipping into a hot liquid or bath.</w:t>
      </w:r>
    </w:p>
    <w:p w14:paraId="09259E3B" w14:textId="77777777" w:rsidR="00980291" w:rsidRPr="002111E9" w:rsidRDefault="00980291" w:rsidP="00980291">
      <w:pPr>
        <w:spacing w:after="200"/>
        <w:jc w:val="both"/>
        <w:rPr>
          <w:rFonts w:cs="Arial"/>
          <w:b/>
          <w:szCs w:val="22"/>
        </w:rPr>
      </w:pPr>
    </w:p>
    <w:p w14:paraId="0333FBB4" w14:textId="77777777" w:rsidR="00980291" w:rsidRPr="00EC14A0" w:rsidRDefault="00980291" w:rsidP="00980291">
      <w:pPr>
        <w:pStyle w:val="Heading3"/>
        <w:rPr>
          <w:rFonts w:ascii="Arial" w:hAnsi="Arial" w:cs="Arial"/>
          <w:color w:val="1F497D" w:themeColor="text2"/>
          <w:szCs w:val="22"/>
        </w:rPr>
      </w:pPr>
      <w:bookmarkStart w:id="124" w:name="_Toc389121621"/>
      <w:r w:rsidRPr="00EC14A0">
        <w:rPr>
          <w:rFonts w:ascii="Arial" w:hAnsi="Arial" w:cs="Arial"/>
          <w:color w:val="1F497D" w:themeColor="text2"/>
          <w:szCs w:val="22"/>
        </w:rPr>
        <w:t>Fractures</w:t>
      </w:r>
      <w:bookmarkEnd w:id="124"/>
    </w:p>
    <w:p w14:paraId="7C4BD9B1" w14:textId="77777777" w:rsidR="00980291" w:rsidRPr="002111E9" w:rsidRDefault="00980291" w:rsidP="00980291">
      <w:pPr>
        <w:jc w:val="both"/>
        <w:rPr>
          <w:rFonts w:cs="Arial"/>
          <w:szCs w:val="22"/>
        </w:rPr>
      </w:pPr>
      <w:r w:rsidRPr="002111E9">
        <w:rPr>
          <w:rFonts w:cs="Arial"/>
          <w:szCs w:val="22"/>
        </w:rPr>
        <w:t>Fractures may cause pain, swelling and discolouration over a bone or joint.</w:t>
      </w:r>
    </w:p>
    <w:p w14:paraId="04EB4914" w14:textId="77777777" w:rsidR="00980291" w:rsidRPr="002111E9" w:rsidRDefault="00980291" w:rsidP="00980291">
      <w:pPr>
        <w:jc w:val="both"/>
        <w:rPr>
          <w:rFonts w:cs="Arial"/>
          <w:szCs w:val="22"/>
        </w:rPr>
      </w:pPr>
      <w:r w:rsidRPr="002111E9">
        <w:rPr>
          <w:rFonts w:cs="Arial"/>
          <w:szCs w:val="22"/>
        </w:rPr>
        <w:t>Non-mobile children rarely sustain fractures.</w:t>
      </w:r>
    </w:p>
    <w:p w14:paraId="515F2C5A" w14:textId="77777777" w:rsidR="00980291" w:rsidRDefault="00980291" w:rsidP="00980291">
      <w:pPr>
        <w:jc w:val="both"/>
        <w:rPr>
          <w:rFonts w:cs="Arial"/>
          <w:szCs w:val="22"/>
        </w:rPr>
      </w:pPr>
      <w:r w:rsidRPr="002111E9">
        <w:rPr>
          <w:rFonts w:cs="Arial"/>
          <w:szCs w:val="22"/>
        </w:rPr>
        <w:t>There are grounds for concern if:</w:t>
      </w:r>
    </w:p>
    <w:p w14:paraId="4B35595A" w14:textId="77777777" w:rsidR="00AB2FA0" w:rsidRPr="002111E9" w:rsidRDefault="00AB2FA0" w:rsidP="00980291">
      <w:pPr>
        <w:jc w:val="both"/>
        <w:rPr>
          <w:rFonts w:cs="Arial"/>
          <w:szCs w:val="22"/>
        </w:rPr>
      </w:pPr>
    </w:p>
    <w:p w14:paraId="58B1B7AC" w14:textId="77777777" w:rsidR="00980291" w:rsidRPr="002111E9" w:rsidRDefault="00980291" w:rsidP="006240B2">
      <w:pPr>
        <w:numPr>
          <w:ilvl w:val="0"/>
          <w:numId w:val="48"/>
        </w:numPr>
        <w:spacing w:after="200" w:line="276" w:lineRule="auto"/>
        <w:contextualSpacing/>
        <w:jc w:val="both"/>
        <w:rPr>
          <w:rFonts w:cs="Arial"/>
          <w:szCs w:val="22"/>
        </w:rPr>
      </w:pPr>
      <w:r w:rsidRPr="002111E9">
        <w:rPr>
          <w:rFonts w:cs="Arial"/>
          <w:szCs w:val="22"/>
        </w:rPr>
        <w:t>The history provided is vague, non-existent or inconsistent with the fracture type</w:t>
      </w:r>
    </w:p>
    <w:p w14:paraId="34E0237E" w14:textId="77777777" w:rsidR="00980291" w:rsidRPr="002111E9" w:rsidRDefault="00980291" w:rsidP="006240B2">
      <w:pPr>
        <w:numPr>
          <w:ilvl w:val="0"/>
          <w:numId w:val="48"/>
        </w:numPr>
        <w:spacing w:after="200" w:line="276" w:lineRule="auto"/>
        <w:contextualSpacing/>
        <w:jc w:val="both"/>
        <w:rPr>
          <w:rFonts w:cs="Arial"/>
          <w:szCs w:val="22"/>
        </w:rPr>
      </w:pPr>
      <w:r w:rsidRPr="002111E9">
        <w:rPr>
          <w:rFonts w:cs="Arial"/>
          <w:szCs w:val="22"/>
        </w:rPr>
        <w:t>There are associated old fractures</w:t>
      </w:r>
    </w:p>
    <w:p w14:paraId="15BE62BB" w14:textId="77777777" w:rsidR="00980291" w:rsidRPr="002111E9" w:rsidRDefault="00980291" w:rsidP="006240B2">
      <w:pPr>
        <w:numPr>
          <w:ilvl w:val="0"/>
          <w:numId w:val="48"/>
        </w:numPr>
        <w:spacing w:after="200" w:line="276" w:lineRule="auto"/>
        <w:contextualSpacing/>
        <w:jc w:val="both"/>
        <w:rPr>
          <w:rFonts w:cs="Arial"/>
          <w:szCs w:val="22"/>
        </w:rPr>
      </w:pPr>
      <w:r w:rsidRPr="002111E9">
        <w:rPr>
          <w:rFonts w:cs="Arial"/>
          <w:szCs w:val="22"/>
        </w:rPr>
        <w:t>Medical attention is sought after a period of delay when the fracture has caused symptoms such as swelling, pain or loss of movement</w:t>
      </w:r>
    </w:p>
    <w:p w14:paraId="43DE5E20" w14:textId="77777777" w:rsidR="00980291" w:rsidRPr="002111E9" w:rsidRDefault="00980291" w:rsidP="006240B2">
      <w:pPr>
        <w:numPr>
          <w:ilvl w:val="0"/>
          <w:numId w:val="48"/>
        </w:numPr>
        <w:spacing w:after="200" w:line="276" w:lineRule="auto"/>
        <w:contextualSpacing/>
        <w:jc w:val="both"/>
        <w:rPr>
          <w:rFonts w:cs="Arial"/>
          <w:szCs w:val="22"/>
        </w:rPr>
      </w:pPr>
      <w:r w:rsidRPr="002111E9">
        <w:rPr>
          <w:rFonts w:cs="Arial"/>
          <w:szCs w:val="22"/>
        </w:rPr>
        <w:t>There is an unexplained fracture in the first year of life</w:t>
      </w:r>
    </w:p>
    <w:p w14:paraId="44CDC253" w14:textId="77777777" w:rsidR="00980291" w:rsidRPr="002111E9" w:rsidRDefault="00980291" w:rsidP="00980291">
      <w:pPr>
        <w:jc w:val="both"/>
        <w:rPr>
          <w:rFonts w:cs="Arial"/>
          <w:b/>
          <w:szCs w:val="22"/>
        </w:rPr>
      </w:pPr>
    </w:p>
    <w:p w14:paraId="24A4B5AF" w14:textId="77777777" w:rsidR="00980291" w:rsidRPr="00EC14A0" w:rsidRDefault="00980291" w:rsidP="00980291">
      <w:pPr>
        <w:pStyle w:val="Heading3"/>
        <w:rPr>
          <w:rFonts w:ascii="Arial" w:hAnsi="Arial" w:cs="Arial"/>
          <w:color w:val="1F497D" w:themeColor="text2"/>
          <w:szCs w:val="22"/>
        </w:rPr>
      </w:pPr>
      <w:bookmarkStart w:id="125" w:name="_Toc389121622"/>
      <w:r w:rsidRPr="00EC14A0">
        <w:rPr>
          <w:rFonts w:ascii="Arial" w:hAnsi="Arial" w:cs="Arial"/>
          <w:color w:val="1F497D" w:themeColor="text2"/>
          <w:szCs w:val="22"/>
        </w:rPr>
        <w:t>Scars</w:t>
      </w:r>
      <w:bookmarkEnd w:id="125"/>
    </w:p>
    <w:p w14:paraId="5DDAB1A5" w14:textId="77777777" w:rsidR="00980291" w:rsidRPr="002111E9" w:rsidRDefault="00980291" w:rsidP="00980291">
      <w:pPr>
        <w:jc w:val="both"/>
        <w:rPr>
          <w:rFonts w:cs="Arial"/>
          <w:szCs w:val="22"/>
        </w:rPr>
      </w:pPr>
      <w:r w:rsidRPr="002111E9">
        <w:rPr>
          <w:rFonts w:cs="Arial"/>
          <w:szCs w:val="22"/>
        </w:rPr>
        <w:t>A large number of scars or scars of different sizes or ages, or on different parts of the body, may suggest abuse.</w:t>
      </w:r>
    </w:p>
    <w:p w14:paraId="29DDF430" w14:textId="77777777" w:rsidR="00980291" w:rsidRPr="00AB2FA0" w:rsidRDefault="00980291" w:rsidP="00980291">
      <w:pPr>
        <w:pStyle w:val="Heading2"/>
        <w:rPr>
          <w:rFonts w:ascii="Arial" w:hAnsi="Arial" w:cs="Arial"/>
          <w:b w:val="0"/>
          <w:i/>
          <w:color w:val="auto"/>
          <w:sz w:val="28"/>
          <w:szCs w:val="28"/>
          <w:u w:val="single"/>
        </w:rPr>
      </w:pPr>
      <w:bookmarkStart w:id="126" w:name="_Toc389121623"/>
      <w:r w:rsidRPr="00AB2FA0">
        <w:rPr>
          <w:rFonts w:ascii="Arial" w:hAnsi="Arial" w:cs="Arial"/>
          <w:b w:val="0"/>
          <w:i/>
          <w:color w:val="auto"/>
          <w:sz w:val="28"/>
          <w:szCs w:val="28"/>
          <w:u w:val="single"/>
        </w:rPr>
        <w:t>Recognising Emotional Abuse</w:t>
      </w:r>
      <w:bookmarkEnd w:id="126"/>
    </w:p>
    <w:p w14:paraId="42EDA8D5" w14:textId="77777777" w:rsidR="002111E9" w:rsidRPr="002111E9" w:rsidRDefault="002111E9" w:rsidP="002111E9"/>
    <w:p w14:paraId="3272D397" w14:textId="77777777" w:rsidR="00980291" w:rsidRPr="002111E9" w:rsidRDefault="00980291" w:rsidP="00980291">
      <w:pPr>
        <w:jc w:val="both"/>
        <w:rPr>
          <w:rFonts w:cs="Arial"/>
          <w:szCs w:val="22"/>
        </w:rPr>
      </w:pPr>
      <w:r w:rsidRPr="002111E9">
        <w:rPr>
          <w:rFonts w:cs="Arial"/>
          <w:szCs w:val="22"/>
        </w:rPr>
        <w:t>Emotional abuse may be difficult to recognise, as the signs are usually behavioural rather than physical.  The manifestations of emotional abuse might also indicate the presence of other kinds of abuse.</w:t>
      </w:r>
    </w:p>
    <w:p w14:paraId="7A2C0405" w14:textId="77777777" w:rsidR="00980291" w:rsidRPr="002111E9" w:rsidRDefault="00980291" w:rsidP="00980291">
      <w:pPr>
        <w:jc w:val="both"/>
        <w:rPr>
          <w:rFonts w:cs="Arial"/>
          <w:szCs w:val="22"/>
        </w:rPr>
      </w:pPr>
      <w:r w:rsidRPr="002111E9">
        <w:rPr>
          <w:rFonts w:cs="Arial"/>
          <w:szCs w:val="22"/>
        </w:rPr>
        <w:t>The indicators of emotional abuse are often also associated with other forms of abuse.</w:t>
      </w:r>
    </w:p>
    <w:p w14:paraId="05A32E8E" w14:textId="77777777" w:rsidR="00980291" w:rsidRDefault="00980291" w:rsidP="00980291">
      <w:pPr>
        <w:jc w:val="both"/>
        <w:rPr>
          <w:rFonts w:cs="Arial"/>
          <w:szCs w:val="22"/>
        </w:rPr>
      </w:pPr>
      <w:r w:rsidRPr="002111E9">
        <w:rPr>
          <w:rFonts w:cs="Arial"/>
          <w:szCs w:val="22"/>
        </w:rPr>
        <w:t>The following may be indicators of emotional abuse:</w:t>
      </w:r>
    </w:p>
    <w:p w14:paraId="603D9F14" w14:textId="77777777" w:rsidR="00AB2FA0" w:rsidRPr="002111E9" w:rsidRDefault="00AB2FA0" w:rsidP="00980291">
      <w:pPr>
        <w:jc w:val="both"/>
        <w:rPr>
          <w:rFonts w:cs="Arial"/>
          <w:szCs w:val="22"/>
        </w:rPr>
      </w:pPr>
    </w:p>
    <w:p w14:paraId="370CA386" w14:textId="77777777"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Developmental delay</w:t>
      </w:r>
    </w:p>
    <w:p w14:paraId="7AEA1CAD" w14:textId="77777777"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Abnormal attachment between a child and parent/carer e.g. anxious, indiscriminate or not attachment</w:t>
      </w:r>
    </w:p>
    <w:p w14:paraId="025B0041" w14:textId="77777777"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Indiscriminate attachment or failure to attach</w:t>
      </w:r>
    </w:p>
    <w:p w14:paraId="78256433" w14:textId="77777777"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Aggressive behaviour towards others</w:t>
      </w:r>
    </w:p>
    <w:p w14:paraId="4D81E746" w14:textId="77777777"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Scapegoated within the family</w:t>
      </w:r>
    </w:p>
    <w:p w14:paraId="0B9244D2" w14:textId="77777777"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Frozen watchfulness, particularly in pre-school children</w:t>
      </w:r>
    </w:p>
    <w:p w14:paraId="0566DE58" w14:textId="77777777"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Low self esteem and lack of confidence</w:t>
      </w:r>
    </w:p>
    <w:p w14:paraId="566C9655" w14:textId="77777777"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Withdrawn or seen as a “loner” – difficulty relating to others</w:t>
      </w:r>
    </w:p>
    <w:p w14:paraId="1ED015D8" w14:textId="77777777" w:rsidR="00AB2FA0" w:rsidRDefault="00AB2FA0">
      <w:pPr>
        <w:spacing w:after="200" w:line="276" w:lineRule="auto"/>
        <w:rPr>
          <w:rFonts w:eastAsiaTheme="majorEastAsia" w:cs="Arial"/>
          <w:bCs/>
          <w:i/>
          <w:sz w:val="28"/>
          <w:szCs w:val="28"/>
          <w:u w:val="single"/>
        </w:rPr>
      </w:pPr>
      <w:bookmarkStart w:id="127" w:name="_Toc389121624"/>
      <w:r>
        <w:rPr>
          <w:rFonts w:cs="Arial"/>
          <w:b/>
          <w:i/>
          <w:sz w:val="28"/>
          <w:szCs w:val="28"/>
          <w:u w:val="single"/>
        </w:rPr>
        <w:br w:type="page"/>
      </w:r>
    </w:p>
    <w:p w14:paraId="2FE2C694" w14:textId="77777777" w:rsidR="00980291" w:rsidRPr="00AB2FA0" w:rsidRDefault="00980291" w:rsidP="00980291">
      <w:pPr>
        <w:pStyle w:val="Heading2"/>
        <w:rPr>
          <w:rFonts w:ascii="Arial" w:hAnsi="Arial" w:cs="Arial"/>
          <w:b w:val="0"/>
          <w:i/>
          <w:color w:val="auto"/>
          <w:sz w:val="28"/>
          <w:szCs w:val="28"/>
          <w:u w:val="single"/>
        </w:rPr>
      </w:pPr>
      <w:r w:rsidRPr="00AB2FA0">
        <w:rPr>
          <w:rFonts w:ascii="Arial" w:hAnsi="Arial" w:cs="Arial"/>
          <w:b w:val="0"/>
          <w:i/>
          <w:color w:val="auto"/>
          <w:sz w:val="28"/>
          <w:szCs w:val="28"/>
          <w:u w:val="single"/>
        </w:rPr>
        <w:lastRenderedPageBreak/>
        <w:t>Recognising Signs of Sexual Abuse</w:t>
      </w:r>
      <w:bookmarkEnd w:id="127"/>
    </w:p>
    <w:p w14:paraId="29E8DDB4" w14:textId="77777777" w:rsidR="002111E9" w:rsidRPr="002111E9" w:rsidRDefault="002111E9" w:rsidP="002111E9"/>
    <w:p w14:paraId="658E163C" w14:textId="77777777" w:rsidR="00980291" w:rsidRPr="002111E9" w:rsidRDefault="00980291" w:rsidP="00980291">
      <w:pPr>
        <w:jc w:val="both"/>
        <w:rPr>
          <w:rFonts w:cs="Arial"/>
          <w:szCs w:val="22"/>
        </w:rPr>
      </w:pPr>
      <w:r w:rsidRPr="002111E9">
        <w:rPr>
          <w:rFonts w:cs="Arial"/>
          <w:szCs w:val="22"/>
        </w:rPr>
        <w:t>Boys and girls of all ages may be sexually abused and are frequently scared to say anything due to guilt and/or fear.  This is particularly difficult for a child to talk about and full account should be taken of the cultural sensitivities of any individual child/family.</w:t>
      </w:r>
    </w:p>
    <w:p w14:paraId="16F7DF74" w14:textId="77777777" w:rsidR="00980291" w:rsidRPr="002111E9" w:rsidRDefault="00980291" w:rsidP="00980291">
      <w:pPr>
        <w:jc w:val="both"/>
        <w:rPr>
          <w:rFonts w:cs="Arial"/>
          <w:szCs w:val="22"/>
        </w:rPr>
      </w:pPr>
      <w:r w:rsidRPr="002111E9">
        <w:rPr>
          <w:rFonts w:cs="Arial"/>
          <w:szCs w:val="22"/>
        </w:rPr>
        <w:t>Recognition can be difficult, unless the child discloses and is believed.  There may be no physical signs and indications are likely to be emotional/behavioural.</w:t>
      </w:r>
    </w:p>
    <w:p w14:paraId="3E442EF2" w14:textId="77777777" w:rsidR="00980291" w:rsidRDefault="00980291" w:rsidP="00980291">
      <w:pPr>
        <w:jc w:val="both"/>
        <w:rPr>
          <w:rFonts w:cs="Arial"/>
          <w:szCs w:val="22"/>
        </w:rPr>
      </w:pPr>
      <w:r w:rsidRPr="002111E9">
        <w:rPr>
          <w:rFonts w:cs="Arial"/>
          <w:szCs w:val="22"/>
        </w:rPr>
        <w:t>Some behavioural indicators associated with this form of abuse are:</w:t>
      </w:r>
    </w:p>
    <w:p w14:paraId="58C9D088" w14:textId="77777777" w:rsidR="00AB2FA0" w:rsidRPr="002111E9" w:rsidRDefault="00AB2FA0" w:rsidP="00980291">
      <w:pPr>
        <w:jc w:val="both"/>
        <w:rPr>
          <w:rFonts w:cs="Arial"/>
          <w:szCs w:val="22"/>
        </w:rPr>
      </w:pPr>
    </w:p>
    <w:p w14:paraId="5151CA58" w14:textId="77777777" w:rsidR="00980291" w:rsidRPr="002111E9" w:rsidRDefault="00980291" w:rsidP="006240B2">
      <w:pPr>
        <w:numPr>
          <w:ilvl w:val="0"/>
          <w:numId w:val="42"/>
        </w:numPr>
        <w:spacing w:after="200" w:line="276" w:lineRule="auto"/>
        <w:contextualSpacing/>
        <w:jc w:val="both"/>
        <w:rPr>
          <w:rFonts w:cs="Arial"/>
          <w:szCs w:val="22"/>
        </w:rPr>
      </w:pPr>
      <w:r w:rsidRPr="002111E9">
        <w:rPr>
          <w:rFonts w:cs="Arial"/>
          <w:szCs w:val="22"/>
        </w:rPr>
        <w:t>Inappropriate sexualised conduct</w:t>
      </w:r>
    </w:p>
    <w:p w14:paraId="49CC831C" w14:textId="77777777" w:rsidR="00980291" w:rsidRPr="002111E9" w:rsidRDefault="00980291" w:rsidP="006240B2">
      <w:pPr>
        <w:numPr>
          <w:ilvl w:val="0"/>
          <w:numId w:val="42"/>
        </w:numPr>
        <w:spacing w:after="200" w:line="276" w:lineRule="auto"/>
        <w:contextualSpacing/>
        <w:jc w:val="both"/>
        <w:rPr>
          <w:rFonts w:cs="Arial"/>
          <w:szCs w:val="22"/>
        </w:rPr>
      </w:pPr>
      <w:r w:rsidRPr="002111E9">
        <w:rPr>
          <w:rFonts w:cs="Arial"/>
          <w:szCs w:val="22"/>
        </w:rPr>
        <w:t>Sexually explicit behaviour, play or conversation, inappropriate to the child’s age</w:t>
      </w:r>
    </w:p>
    <w:p w14:paraId="45CEADA7" w14:textId="77777777" w:rsidR="00980291" w:rsidRPr="002111E9" w:rsidRDefault="00980291" w:rsidP="006240B2">
      <w:pPr>
        <w:numPr>
          <w:ilvl w:val="0"/>
          <w:numId w:val="42"/>
        </w:numPr>
        <w:spacing w:after="200" w:line="276" w:lineRule="auto"/>
        <w:contextualSpacing/>
        <w:jc w:val="both"/>
        <w:rPr>
          <w:rFonts w:cs="Arial"/>
          <w:szCs w:val="22"/>
        </w:rPr>
      </w:pPr>
      <w:r w:rsidRPr="002111E9">
        <w:rPr>
          <w:rFonts w:cs="Arial"/>
          <w:szCs w:val="22"/>
        </w:rPr>
        <w:t>Continual and inappropriate or excessive masturbation</w:t>
      </w:r>
    </w:p>
    <w:p w14:paraId="24E8A966" w14:textId="77777777" w:rsidR="00980291" w:rsidRPr="002111E9" w:rsidRDefault="00980291" w:rsidP="006240B2">
      <w:pPr>
        <w:numPr>
          <w:ilvl w:val="0"/>
          <w:numId w:val="42"/>
        </w:numPr>
        <w:spacing w:after="200" w:line="276" w:lineRule="auto"/>
        <w:contextualSpacing/>
        <w:jc w:val="both"/>
        <w:rPr>
          <w:rFonts w:cs="Arial"/>
          <w:szCs w:val="22"/>
        </w:rPr>
      </w:pPr>
      <w:r w:rsidRPr="002111E9">
        <w:rPr>
          <w:rFonts w:cs="Arial"/>
          <w:szCs w:val="22"/>
        </w:rPr>
        <w:t>Self-harm (including eating disorder), self mutilation and suicide attempts</w:t>
      </w:r>
    </w:p>
    <w:p w14:paraId="0CB77DB5" w14:textId="77777777" w:rsidR="00980291" w:rsidRPr="002111E9" w:rsidRDefault="00980291" w:rsidP="006240B2">
      <w:pPr>
        <w:numPr>
          <w:ilvl w:val="0"/>
          <w:numId w:val="42"/>
        </w:numPr>
        <w:spacing w:after="200" w:line="276" w:lineRule="auto"/>
        <w:contextualSpacing/>
        <w:jc w:val="both"/>
        <w:rPr>
          <w:rFonts w:cs="Arial"/>
          <w:szCs w:val="22"/>
        </w:rPr>
      </w:pPr>
      <w:r w:rsidRPr="002111E9">
        <w:rPr>
          <w:rFonts w:cs="Arial"/>
          <w:szCs w:val="22"/>
        </w:rPr>
        <w:t>Involvement in prostitution or indiscriminate choice of sexual partners</w:t>
      </w:r>
    </w:p>
    <w:p w14:paraId="765E3F73" w14:textId="77777777" w:rsidR="00980291" w:rsidRPr="002111E9" w:rsidRDefault="00980291" w:rsidP="006240B2">
      <w:pPr>
        <w:numPr>
          <w:ilvl w:val="0"/>
          <w:numId w:val="42"/>
        </w:numPr>
        <w:spacing w:after="200" w:line="276" w:lineRule="auto"/>
        <w:contextualSpacing/>
        <w:jc w:val="both"/>
        <w:rPr>
          <w:rFonts w:cs="Arial"/>
          <w:szCs w:val="22"/>
        </w:rPr>
      </w:pPr>
      <w:r w:rsidRPr="002111E9">
        <w:rPr>
          <w:rFonts w:cs="Arial"/>
          <w:szCs w:val="22"/>
        </w:rPr>
        <w:t>An anxious unwillingness to remove clothes e.g. for sports events (but this may be related to cultural norms or physical difficulties)</w:t>
      </w:r>
    </w:p>
    <w:p w14:paraId="18B50F8C" w14:textId="77777777" w:rsidR="00980291" w:rsidRPr="002111E9" w:rsidRDefault="00980291" w:rsidP="00980291">
      <w:pPr>
        <w:jc w:val="both"/>
        <w:rPr>
          <w:rFonts w:cs="Arial"/>
          <w:szCs w:val="22"/>
        </w:rPr>
      </w:pPr>
    </w:p>
    <w:p w14:paraId="75222F92" w14:textId="77777777" w:rsidR="00980291" w:rsidRDefault="00980291" w:rsidP="00980291">
      <w:pPr>
        <w:jc w:val="both"/>
        <w:rPr>
          <w:rFonts w:cs="Arial"/>
          <w:szCs w:val="22"/>
        </w:rPr>
      </w:pPr>
      <w:r w:rsidRPr="002111E9">
        <w:rPr>
          <w:rFonts w:cs="Arial"/>
          <w:szCs w:val="22"/>
        </w:rPr>
        <w:t>Some physical indicators associated with this form of abuse are:</w:t>
      </w:r>
    </w:p>
    <w:p w14:paraId="3B87D958" w14:textId="77777777" w:rsidR="00AB2FA0" w:rsidRPr="002111E9" w:rsidRDefault="00AB2FA0" w:rsidP="00980291">
      <w:pPr>
        <w:jc w:val="both"/>
        <w:rPr>
          <w:rFonts w:cs="Arial"/>
          <w:szCs w:val="22"/>
        </w:rPr>
      </w:pPr>
    </w:p>
    <w:p w14:paraId="65A9CE9F" w14:textId="77777777" w:rsidR="00980291" w:rsidRPr="002111E9" w:rsidRDefault="00980291" w:rsidP="006240B2">
      <w:pPr>
        <w:numPr>
          <w:ilvl w:val="0"/>
          <w:numId w:val="43"/>
        </w:numPr>
        <w:spacing w:after="200" w:line="276" w:lineRule="auto"/>
        <w:contextualSpacing/>
        <w:jc w:val="both"/>
        <w:rPr>
          <w:rFonts w:cs="Arial"/>
          <w:szCs w:val="22"/>
        </w:rPr>
      </w:pPr>
      <w:r w:rsidRPr="002111E9">
        <w:rPr>
          <w:rFonts w:cs="Arial"/>
          <w:szCs w:val="22"/>
        </w:rPr>
        <w:t>Pain or itching of genital area</w:t>
      </w:r>
    </w:p>
    <w:p w14:paraId="3E6898CE" w14:textId="77777777" w:rsidR="00980291" w:rsidRPr="002111E9" w:rsidRDefault="00980291" w:rsidP="006240B2">
      <w:pPr>
        <w:numPr>
          <w:ilvl w:val="0"/>
          <w:numId w:val="43"/>
        </w:numPr>
        <w:spacing w:after="200" w:line="276" w:lineRule="auto"/>
        <w:contextualSpacing/>
        <w:jc w:val="both"/>
        <w:rPr>
          <w:rFonts w:cs="Arial"/>
          <w:szCs w:val="22"/>
        </w:rPr>
      </w:pPr>
      <w:r w:rsidRPr="002111E9">
        <w:rPr>
          <w:rFonts w:cs="Arial"/>
          <w:szCs w:val="22"/>
        </w:rPr>
        <w:t>Blood on underclothes</w:t>
      </w:r>
    </w:p>
    <w:p w14:paraId="4DBAF804" w14:textId="77777777" w:rsidR="00980291" w:rsidRPr="002111E9" w:rsidRDefault="00980291" w:rsidP="006240B2">
      <w:pPr>
        <w:numPr>
          <w:ilvl w:val="0"/>
          <w:numId w:val="43"/>
        </w:numPr>
        <w:spacing w:after="200" w:line="276" w:lineRule="auto"/>
        <w:contextualSpacing/>
        <w:jc w:val="both"/>
        <w:rPr>
          <w:rFonts w:cs="Arial"/>
          <w:szCs w:val="22"/>
        </w:rPr>
      </w:pPr>
      <w:r w:rsidRPr="002111E9">
        <w:rPr>
          <w:rFonts w:cs="Arial"/>
          <w:szCs w:val="22"/>
        </w:rPr>
        <w:t>Pregnancy in a younger girl where the identity of the father is not disclosed</w:t>
      </w:r>
    </w:p>
    <w:p w14:paraId="18C9A1D9" w14:textId="77777777" w:rsidR="00980291" w:rsidRPr="002111E9" w:rsidRDefault="00980291" w:rsidP="006240B2">
      <w:pPr>
        <w:numPr>
          <w:ilvl w:val="0"/>
          <w:numId w:val="43"/>
        </w:numPr>
        <w:spacing w:after="200" w:line="276" w:lineRule="auto"/>
        <w:contextualSpacing/>
        <w:jc w:val="both"/>
        <w:rPr>
          <w:rFonts w:cs="Arial"/>
          <w:szCs w:val="22"/>
        </w:rPr>
      </w:pPr>
      <w:r w:rsidRPr="002111E9">
        <w:rPr>
          <w:rFonts w:cs="Arial"/>
          <w:szCs w:val="22"/>
        </w:rPr>
        <w:t>Physical symptoms such as injuries to the genital or anal area, bruising to buttocks, abdomen and thighs, sexually transmitted disease, presence of semen on vagina, anus, external genitalia or clothing</w:t>
      </w:r>
    </w:p>
    <w:p w14:paraId="0A52C6FF" w14:textId="77777777" w:rsidR="00980291" w:rsidRPr="00AB2FA0" w:rsidRDefault="00980291" w:rsidP="00980291">
      <w:pPr>
        <w:pStyle w:val="Heading3"/>
        <w:rPr>
          <w:rFonts w:ascii="Arial" w:hAnsi="Arial" w:cs="Arial"/>
          <w:b w:val="0"/>
          <w:i/>
          <w:color w:val="auto"/>
          <w:sz w:val="28"/>
          <w:szCs w:val="28"/>
          <w:u w:val="single"/>
        </w:rPr>
      </w:pPr>
      <w:bookmarkStart w:id="128" w:name="_Toc389121625"/>
      <w:r w:rsidRPr="00AB2FA0">
        <w:rPr>
          <w:rFonts w:ascii="Arial" w:hAnsi="Arial" w:cs="Arial"/>
          <w:b w:val="0"/>
          <w:i/>
          <w:color w:val="auto"/>
          <w:sz w:val="28"/>
          <w:szCs w:val="28"/>
          <w:u w:val="single"/>
        </w:rPr>
        <w:t>Sexual Abuse by Young People</w:t>
      </w:r>
      <w:bookmarkEnd w:id="128"/>
    </w:p>
    <w:p w14:paraId="24A8CADA" w14:textId="77777777" w:rsidR="002111E9" w:rsidRPr="002111E9" w:rsidRDefault="002111E9" w:rsidP="002111E9"/>
    <w:p w14:paraId="7A7AD918" w14:textId="77777777" w:rsidR="00980291" w:rsidRPr="002111E9" w:rsidRDefault="00980291" w:rsidP="00980291">
      <w:pPr>
        <w:jc w:val="both"/>
        <w:rPr>
          <w:rFonts w:cs="Arial"/>
          <w:szCs w:val="22"/>
        </w:rPr>
      </w:pPr>
      <w:r w:rsidRPr="002111E9">
        <w:rPr>
          <w:rFonts w:cs="Arial"/>
          <w:szCs w:val="22"/>
        </w:rPr>
        <w:t>The boundary between what is abusive and what is part of normal childhood or youthful experimentation can be blurred.  The determination of whether behaviour is developmental, inappropriate or abusive will hinge around the related concepts of true consent, power imbalance and exploitation.  This may include children and young people who exhibit a range of sexually problematic behaviour such as indecent exposure, obscene telephone calls, fetishism, bestiality and sexual abuse against adults, peers or children.</w:t>
      </w:r>
    </w:p>
    <w:p w14:paraId="55E76DFF" w14:textId="77777777" w:rsidR="00980291" w:rsidRPr="002111E9" w:rsidRDefault="00980291" w:rsidP="00980291">
      <w:pPr>
        <w:jc w:val="both"/>
        <w:rPr>
          <w:rFonts w:cs="Arial"/>
          <w:szCs w:val="22"/>
        </w:rPr>
      </w:pPr>
    </w:p>
    <w:p w14:paraId="2A73A847" w14:textId="77777777" w:rsidR="00980291" w:rsidRPr="002111E9" w:rsidRDefault="00980291" w:rsidP="00980291">
      <w:pPr>
        <w:jc w:val="both"/>
        <w:rPr>
          <w:rFonts w:cs="Arial"/>
          <w:szCs w:val="22"/>
        </w:rPr>
      </w:pPr>
      <w:r w:rsidRPr="002111E9">
        <w:rPr>
          <w:rFonts w:cs="Arial"/>
          <w:b/>
          <w:szCs w:val="22"/>
        </w:rPr>
        <w:t>Developmental Sexual Activity</w:t>
      </w:r>
      <w:r w:rsidRPr="002111E9">
        <w:rPr>
          <w:rFonts w:cs="Arial"/>
          <w:szCs w:val="22"/>
        </w:rPr>
        <w:t xml:space="preserve"> encompasses those actions that are to be expected from children and young people as they move from infancy through to an adult understanding of their physical, emotional and behavioural relationships with each other.  Such sexual activity is essentially information gathering and experience testing.  It is characterised by mutuality and of the seeking of consent.</w:t>
      </w:r>
    </w:p>
    <w:p w14:paraId="320B8110" w14:textId="77777777" w:rsidR="00980291" w:rsidRPr="002111E9" w:rsidRDefault="00980291" w:rsidP="00980291">
      <w:pPr>
        <w:jc w:val="both"/>
        <w:rPr>
          <w:rFonts w:cs="Arial"/>
          <w:szCs w:val="22"/>
        </w:rPr>
      </w:pPr>
    </w:p>
    <w:p w14:paraId="7E631169" w14:textId="77777777" w:rsidR="00980291" w:rsidRPr="002111E9" w:rsidRDefault="00980291" w:rsidP="00980291">
      <w:pPr>
        <w:jc w:val="both"/>
        <w:rPr>
          <w:rFonts w:cs="Arial"/>
          <w:szCs w:val="22"/>
        </w:rPr>
      </w:pPr>
      <w:r w:rsidRPr="002111E9">
        <w:rPr>
          <w:rFonts w:cs="Arial"/>
          <w:b/>
          <w:szCs w:val="22"/>
        </w:rPr>
        <w:t>Inappropriate Sexual Behaviour</w:t>
      </w:r>
      <w:r w:rsidRPr="002111E9">
        <w:rPr>
          <w:rFonts w:cs="Arial"/>
          <w:szCs w:val="22"/>
        </w:rPr>
        <w:t xml:space="preserve"> can be inappropriate socially, in appropriate to development, or both.  In considering whether behaviour fits into this category, it is important to consider what negative effects it has on any of the parties involved and what concerns it raises about a child or young person.  It should be recognised that some actions may be motivated by information seeking, but still cause significant upset, confusion, worry, physical damage, etc.  it may also be that the behaviour is “acting out” which may derive from other sexual situations to which the child or young person has been exposed.</w:t>
      </w:r>
    </w:p>
    <w:p w14:paraId="399FD7BD" w14:textId="77777777" w:rsidR="00980291" w:rsidRPr="002111E9" w:rsidRDefault="00980291" w:rsidP="00980291">
      <w:pPr>
        <w:jc w:val="both"/>
        <w:rPr>
          <w:rFonts w:cs="Arial"/>
          <w:szCs w:val="22"/>
        </w:rPr>
      </w:pPr>
      <w:r w:rsidRPr="002111E9">
        <w:rPr>
          <w:rFonts w:cs="Arial"/>
          <w:szCs w:val="22"/>
        </w:rPr>
        <w:t>If an act appears to have been inappropriate, there may still be a need for some form of behaviour management or intervention.  For some children, educative inputs may be enough to address the behaviour.</w:t>
      </w:r>
    </w:p>
    <w:p w14:paraId="44244B65" w14:textId="77777777" w:rsidR="00980291" w:rsidRPr="002111E9" w:rsidRDefault="00980291" w:rsidP="00980291">
      <w:pPr>
        <w:jc w:val="both"/>
        <w:rPr>
          <w:rFonts w:cs="Arial"/>
          <w:szCs w:val="22"/>
        </w:rPr>
      </w:pPr>
      <w:r w:rsidRPr="002111E9">
        <w:rPr>
          <w:rFonts w:cs="Arial"/>
          <w:szCs w:val="22"/>
        </w:rPr>
        <w:lastRenderedPageBreak/>
        <w:t>Abusive sexual activity included any behaviour involving coercion, threats, aggression together with secrecy, or where one participant relies on an unequal power base.</w:t>
      </w:r>
    </w:p>
    <w:p w14:paraId="3F6D4472" w14:textId="77777777" w:rsidR="00980291" w:rsidRPr="002111E9" w:rsidRDefault="00980291" w:rsidP="00980291">
      <w:pPr>
        <w:jc w:val="both"/>
        <w:rPr>
          <w:rFonts w:cs="Arial"/>
          <w:szCs w:val="22"/>
        </w:rPr>
      </w:pPr>
    </w:p>
    <w:p w14:paraId="5DE7B2B0" w14:textId="77777777" w:rsidR="00980291" w:rsidRPr="002111E9" w:rsidRDefault="00980291" w:rsidP="00980291">
      <w:pPr>
        <w:pStyle w:val="Heading2"/>
        <w:rPr>
          <w:rFonts w:ascii="Arial" w:hAnsi="Arial" w:cs="Arial"/>
          <w:b w:val="0"/>
          <w:color w:val="auto"/>
          <w:sz w:val="22"/>
          <w:szCs w:val="22"/>
        </w:rPr>
      </w:pPr>
      <w:bookmarkStart w:id="129" w:name="_Toc389121626"/>
      <w:r w:rsidRPr="002111E9">
        <w:rPr>
          <w:rFonts w:ascii="Arial" w:hAnsi="Arial" w:cs="Arial"/>
          <w:b w:val="0"/>
          <w:color w:val="auto"/>
          <w:sz w:val="22"/>
          <w:szCs w:val="22"/>
        </w:rPr>
        <w:t>Assessment</w:t>
      </w:r>
      <w:bookmarkEnd w:id="129"/>
    </w:p>
    <w:p w14:paraId="1CBEEBA5" w14:textId="77777777" w:rsidR="00980291" w:rsidRPr="002111E9" w:rsidRDefault="00980291" w:rsidP="00980291">
      <w:pPr>
        <w:jc w:val="both"/>
        <w:rPr>
          <w:rFonts w:cs="Arial"/>
          <w:szCs w:val="22"/>
        </w:rPr>
      </w:pPr>
      <w:r w:rsidRPr="002111E9">
        <w:rPr>
          <w:rFonts w:cs="Arial"/>
          <w:szCs w:val="22"/>
        </w:rPr>
        <w:t>In order to more fully determine the nature of the incident the following factors should be given consideration.  The presence of exploitation in terms of:</w:t>
      </w:r>
    </w:p>
    <w:p w14:paraId="6362ED62" w14:textId="77777777" w:rsidR="00980291" w:rsidRPr="002111E9" w:rsidRDefault="00980291" w:rsidP="006240B2">
      <w:pPr>
        <w:numPr>
          <w:ilvl w:val="0"/>
          <w:numId w:val="11"/>
        </w:numPr>
        <w:spacing w:after="200" w:line="276" w:lineRule="auto"/>
        <w:contextualSpacing/>
        <w:jc w:val="both"/>
        <w:rPr>
          <w:rFonts w:cs="Arial"/>
          <w:szCs w:val="22"/>
        </w:rPr>
      </w:pPr>
      <w:r w:rsidRPr="002111E9">
        <w:rPr>
          <w:rFonts w:cs="Arial"/>
          <w:b/>
          <w:szCs w:val="22"/>
        </w:rPr>
        <w:t xml:space="preserve">Equality </w:t>
      </w:r>
      <w:r w:rsidRPr="002111E9">
        <w:rPr>
          <w:rFonts w:cs="Arial"/>
          <w:szCs w:val="22"/>
        </w:rPr>
        <w:t>– consider differentials of physical, cognitive and emotional development, power and control and authority, passive and assertive tendencies</w:t>
      </w:r>
    </w:p>
    <w:p w14:paraId="6539BDA3" w14:textId="77777777" w:rsidR="00980291" w:rsidRPr="002111E9" w:rsidRDefault="00980291" w:rsidP="006240B2">
      <w:pPr>
        <w:numPr>
          <w:ilvl w:val="0"/>
          <w:numId w:val="11"/>
        </w:numPr>
        <w:spacing w:after="200" w:line="276" w:lineRule="auto"/>
        <w:contextualSpacing/>
        <w:jc w:val="both"/>
        <w:rPr>
          <w:rFonts w:cs="Arial"/>
          <w:szCs w:val="22"/>
        </w:rPr>
      </w:pPr>
      <w:r w:rsidRPr="002111E9">
        <w:rPr>
          <w:rFonts w:cs="Arial"/>
          <w:b/>
          <w:szCs w:val="22"/>
        </w:rPr>
        <w:t>Consent</w:t>
      </w:r>
      <w:r w:rsidRPr="002111E9">
        <w:rPr>
          <w:rFonts w:cs="Arial"/>
          <w:szCs w:val="22"/>
        </w:rPr>
        <w:t xml:space="preserve"> – agreement including all the following:</w:t>
      </w:r>
    </w:p>
    <w:p w14:paraId="732D0BC6" w14:textId="77777777" w:rsidR="00980291" w:rsidRPr="002111E9" w:rsidRDefault="00980291" w:rsidP="006240B2">
      <w:pPr>
        <w:numPr>
          <w:ilvl w:val="1"/>
          <w:numId w:val="11"/>
        </w:numPr>
        <w:spacing w:after="200" w:line="276" w:lineRule="auto"/>
        <w:contextualSpacing/>
        <w:jc w:val="both"/>
        <w:rPr>
          <w:rFonts w:cs="Arial"/>
          <w:szCs w:val="22"/>
        </w:rPr>
      </w:pPr>
      <w:r w:rsidRPr="002111E9">
        <w:rPr>
          <w:rFonts w:cs="Arial"/>
          <w:szCs w:val="22"/>
        </w:rPr>
        <w:t>Understanding that is proposed based on age, maturity, development level, functioning and experience</w:t>
      </w:r>
    </w:p>
    <w:p w14:paraId="2229AAE9" w14:textId="77777777" w:rsidR="00980291" w:rsidRPr="002111E9" w:rsidRDefault="00980291" w:rsidP="006240B2">
      <w:pPr>
        <w:numPr>
          <w:ilvl w:val="1"/>
          <w:numId w:val="11"/>
        </w:numPr>
        <w:spacing w:after="200" w:line="276" w:lineRule="auto"/>
        <w:contextualSpacing/>
        <w:jc w:val="both"/>
        <w:rPr>
          <w:rFonts w:cs="Arial"/>
          <w:szCs w:val="22"/>
        </w:rPr>
      </w:pPr>
      <w:r w:rsidRPr="002111E9">
        <w:rPr>
          <w:rFonts w:cs="Arial"/>
          <w:szCs w:val="22"/>
        </w:rPr>
        <w:t>Knowledge of society’s standards for what is being proposed</w:t>
      </w:r>
    </w:p>
    <w:p w14:paraId="338E696A" w14:textId="77777777" w:rsidR="00980291" w:rsidRPr="002111E9" w:rsidRDefault="00980291" w:rsidP="006240B2">
      <w:pPr>
        <w:numPr>
          <w:ilvl w:val="1"/>
          <w:numId w:val="11"/>
        </w:numPr>
        <w:spacing w:after="200" w:line="276" w:lineRule="auto"/>
        <w:contextualSpacing/>
        <w:jc w:val="both"/>
        <w:rPr>
          <w:rFonts w:cs="Arial"/>
          <w:szCs w:val="22"/>
        </w:rPr>
      </w:pPr>
      <w:r w:rsidRPr="002111E9">
        <w:rPr>
          <w:rFonts w:cs="Arial"/>
          <w:szCs w:val="22"/>
        </w:rPr>
        <w:t>Awareness of potential consequences and alternatives</w:t>
      </w:r>
    </w:p>
    <w:p w14:paraId="796EC6E5" w14:textId="77777777" w:rsidR="00980291" w:rsidRPr="002111E9" w:rsidRDefault="00980291" w:rsidP="006240B2">
      <w:pPr>
        <w:numPr>
          <w:ilvl w:val="1"/>
          <w:numId w:val="11"/>
        </w:numPr>
        <w:spacing w:after="200" w:line="276" w:lineRule="auto"/>
        <w:contextualSpacing/>
        <w:jc w:val="both"/>
        <w:rPr>
          <w:rFonts w:cs="Arial"/>
          <w:szCs w:val="22"/>
        </w:rPr>
      </w:pPr>
      <w:r w:rsidRPr="002111E9">
        <w:rPr>
          <w:rFonts w:cs="Arial"/>
          <w:szCs w:val="22"/>
        </w:rPr>
        <w:t>Assumption that agreements or disagreements will be respected equally</w:t>
      </w:r>
    </w:p>
    <w:p w14:paraId="29D132A8" w14:textId="77777777" w:rsidR="00980291" w:rsidRPr="002111E9" w:rsidRDefault="00980291" w:rsidP="006240B2">
      <w:pPr>
        <w:numPr>
          <w:ilvl w:val="1"/>
          <w:numId w:val="11"/>
        </w:numPr>
        <w:spacing w:after="200" w:line="276" w:lineRule="auto"/>
        <w:contextualSpacing/>
        <w:jc w:val="both"/>
        <w:rPr>
          <w:rFonts w:cs="Arial"/>
          <w:szCs w:val="22"/>
        </w:rPr>
      </w:pPr>
      <w:r w:rsidRPr="002111E9">
        <w:rPr>
          <w:rFonts w:cs="Arial"/>
          <w:szCs w:val="22"/>
        </w:rPr>
        <w:t>Voluntary decision</w:t>
      </w:r>
    </w:p>
    <w:p w14:paraId="59912D6C" w14:textId="77777777" w:rsidR="00980291" w:rsidRPr="002111E9" w:rsidRDefault="00980291" w:rsidP="006240B2">
      <w:pPr>
        <w:numPr>
          <w:ilvl w:val="1"/>
          <w:numId w:val="11"/>
        </w:numPr>
        <w:spacing w:after="200" w:line="276" w:lineRule="auto"/>
        <w:contextualSpacing/>
        <w:jc w:val="both"/>
        <w:rPr>
          <w:rFonts w:cs="Arial"/>
          <w:szCs w:val="22"/>
        </w:rPr>
      </w:pPr>
      <w:r w:rsidRPr="002111E9">
        <w:rPr>
          <w:rFonts w:cs="Arial"/>
          <w:szCs w:val="22"/>
        </w:rPr>
        <w:t>Mental competence</w:t>
      </w:r>
    </w:p>
    <w:p w14:paraId="318872A2" w14:textId="77777777" w:rsidR="00980291" w:rsidRPr="002111E9" w:rsidRDefault="00980291" w:rsidP="006240B2">
      <w:pPr>
        <w:numPr>
          <w:ilvl w:val="0"/>
          <w:numId w:val="11"/>
        </w:numPr>
        <w:spacing w:after="200" w:line="276" w:lineRule="auto"/>
        <w:contextualSpacing/>
        <w:jc w:val="both"/>
        <w:rPr>
          <w:rFonts w:cs="Arial"/>
          <w:szCs w:val="22"/>
        </w:rPr>
      </w:pPr>
      <w:r w:rsidRPr="002111E9">
        <w:rPr>
          <w:rFonts w:cs="Arial"/>
          <w:b/>
          <w:szCs w:val="22"/>
        </w:rPr>
        <w:t>Coercion –</w:t>
      </w:r>
      <w:r w:rsidRPr="002111E9">
        <w:rPr>
          <w:rFonts w:cs="Arial"/>
          <w:szCs w:val="22"/>
        </w:rPr>
        <w:t xml:space="preserve"> the young perpetrator who abuses may use techniques like bribing, manipulation and emotional threats of secondary gains and losses that is loss of love, friendship, etc.  Some may use physical force, brutality or the threat of these regardless of victim resistance.</w:t>
      </w:r>
    </w:p>
    <w:p w14:paraId="5AA287FE" w14:textId="77777777" w:rsidR="00980291" w:rsidRPr="002111E9" w:rsidRDefault="00980291" w:rsidP="00980291">
      <w:pPr>
        <w:jc w:val="both"/>
        <w:rPr>
          <w:rFonts w:cs="Arial"/>
          <w:szCs w:val="22"/>
        </w:rPr>
      </w:pPr>
    </w:p>
    <w:p w14:paraId="2847FEA1" w14:textId="77777777" w:rsidR="00980291" w:rsidRPr="002111E9" w:rsidRDefault="00980291" w:rsidP="00980291">
      <w:pPr>
        <w:jc w:val="both"/>
        <w:rPr>
          <w:rFonts w:cs="Arial"/>
          <w:szCs w:val="22"/>
        </w:rPr>
      </w:pPr>
      <w:r w:rsidRPr="002111E9">
        <w:rPr>
          <w:rFonts w:cs="Arial"/>
          <w:szCs w:val="22"/>
        </w:rPr>
        <w:t>In evaluating sexual behaviour of children and young people, the above information should be used only as a guide.</w:t>
      </w:r>
    </w:p>
    <w:p w14:paraId="6D003AC8" w14:textId="77777777" w:rsidR="00980291" w:rsidRPr="00AB2FA0" w:rsidRDefault="00980291" w:rsidP="00980291">
      <w:pPr>
        <w:pStyle w:val="Heading2"/>
        <w:rPr>
          <w:rFonts w:ascii="Arial" w:hAnsi="Arial" w:cs="Arial"/>
          <w:b w:val="0"/>
          <w:i/>
          <w:color w:val="auto"/>
          <w:sz w:val="28"/>
          <w:szCs w:val="28"/>
          <w:u w:val="single"/>
        </w:rPr>
      </w:pPr>
      <w:bookmarkStart w:id="130" w:name="_Toc389121627"/>
      <w:r w:rsidRPr="00AB2FA0">
        <w:rPr>
          <w:rFonts w:ascii="Arial" w:hAnsi="Arial" w:cs="Arial"/>
          <w:b w:val="0"/>
          <w:i/>
          <w:color w:val="auto"/>
          <w:sz w:val="28"/>
          <w:szCs w:val="28"/>
          <w:u w:val="single"/>
        </w:rPr>
        <w:t>Recognising Neglect</w:t>
      </w:r>
      <w:bookmarkEnd w:id="130"/>
    </w:p>
    <w:p w14:paraId="3CDBF1C2" w14:textId="77777777" w:rsidR="002111E9" w:rsidRPr="002111E9" w:rsidRDefault="002111E9" w:rsidP="002111E9"/>
    <w:p w14:paraId="5CD676EB" w14:textId="77777777" w:rsidR="00980291" w:rsidRPr="002111E9" w:rsidRDefault="00980291" w:rsidP="00980291">
      <w:pPr>
        <w:jc w:val="both"/>
        <w:rPr>
          <w:rFonts w:cs="Arial"/>
          <w:szCs w:val="22"/>
        </w:rPr>
      </w:pPr>
      <w:r w:rsidRPr="002111E9">
        <w:rPr>
          <w:rFonts w:cs="Arial"/>
          <w:szCs w:val="22"/>
        </w:rPr>
        <w:t>Evidence of neglect is built up over a period of time and can cover different aspects of parenting.  Indicators include:</w:t>
      </w:r>
    </w:p>
    <w:p w14:paraId="2A9CEE3D" w14:textId="77777777" w:rsidR="00980291" w:rsidRPr="002111E9" w:rsidRDefault="00980291" w:rsidP="006240B2">
      <w:pPr>
        <w:numPr>
          <w:ilvl w:val="0"/>
          <w:numId w:val="12"/>
        </w:numPr>
        <w:spacing w:after="200" w:line="276" w:lineRule="auto"/>
        <w:contextualSpacing/>
        <w:jc w:val="both"/>
        <w:rPr>
          <w:rFonts w:cs="Arial"/>
          <w:szCs w:val="22"/>
        </w:rPr>
      </w:pPr>
      <w:r w:rsidRPr="002111E9">
        <w:rPr>
          <w:rFonts w:cs="Arial"/>
          <w:szCs w:val="22"/>
        </w:rPr>
        <w:t>Failure by parents or carers to meet the basic essential needs e.g. adequate food, clothes, warmth, hygiene and medical care</w:t>
      </w:r>
    </w:p>
    <w:p w14:paraId="616C5DF8" w14:textId="77777777" w:rsidR="00980291" w:rsidRPr="002111E9" w:rsidRDefault="00980291" w:rsidP="006240B2">
      <w:pPr>
        <w:numPr>
          <w:ilvl w:val="0"/>
          <w:numId w:val="12"/>
        </w:numPr>
        <w:spacing w:after="200" w:line="276" w:lineRule="auto"/>
        <w:contextualSpacing/>
        <w:jc w:val="both"/>
        <w:rPr>
          <w:rFonts w:cs="Arial"/>
          <w:szCs w:val="22"/>
        </w:rPr>
      </w:pPr>
      <w:r w:rsidRPr="002111E9">
        <w:rPr>
          <w:rFonts w:cs="Arial"/>
          <w:szCs w:val="22"/>
        </w:rPr>
        <w:t>A child seen to be listless, apathetic and irresponsive with no apparent medical cause</w:t>
      </w:r>
    </w:p>
    <w:p w14:paraId="155DDBB2" w14:textId="77777777" w:rsidR="00980291" w:rsidRPr="002111E9" w:rsidRDefault="00980291" w:rsidP="006240B2">
      <w:pPr>
        <w:numPr>
          <w:ilvl w:val="0"/>
          <w:numId w:val="12"/>
        </w:numPr>
        <w:spacing w:after="200" w:line="276" w:lineRule="auto"/>
        <w:contextualSpacing/>
        <w:jc w:val="both"/>
        <w:rPr>
          <w:rFonts w:cs="Arial"/>
          <w:szCs w:val="22"/>
        </w:rPr>
      </w:pPr>
      <w:r w:rsidRPr="002111E9">
        <w:rPr>
          <w:rFonts w:cs="Arial"/>
          <w:szCs w:val="22"/>
        </w:rPr>
        <w:t>Failure of child to grow within normal expected pattern, with accompanying weight loss</w:t>
      </w:r>
    </w:p>
    <w:p w14:paraId="4CC20505" w14:textId="77777777" w:rsidR="00980291" w:rsidRPr="002111E9" w:rsidRDefault="00980291" w:rsidP="006240B2">
      <w:pPr>
        <w:numPr>
          <w:ilvl w:val="0"/>
          <w:numId w:val="12"/>
        </w:numPr>
        <w:spacing w:after="200" w:line="276" w:lineRule="auto"/>
        <w:contextualSpacing/>
        <w:jc w:val="both"/>
        <w:rPr>
          <w:rFonts w:cs="Arial"/>
          <w:szCs w:val="22"/>
        </w:rPr>
      </w:pPr>
      <w:r w:rsidRPr="002111E9">
        <w:rPr>
          <w:rFonts w:cs="Arial"/>
          <w:szCs w:val="22"/>
        </w:rPr>
        <w:t>Child thrives away from home environment</w:t>
      </w:r>
    </w:p>
    <w:p w14:paraId="4A4763FD" w14:textId="77777777" w:rsidR="00980291" w:rsidRPr="002111E9" w:rsidRDefault="00980291" w:rsidP="006240B2">
      <w:pPr>
        <w:numPr>
          <w:ilvl w:val="0"/>
          <w:numId w:val="12"/>
        </w:numPr>
        <w:spacing w:after="200" w:line="276" w:lineRule="auto"/>
        <w:contextualSpacing/>
        <w:jc w:val="both"/>
        <w:rPr>
          <w:rFonts w:cs="Arial"/>
          <w:szCs w:val="22"/>
        </w:rPr>
      </w:pPr>
      <w:r w:rsidRPr="002111E9">
        <w:rPr>
          <w:rFonts w:cs="Arial"/>
          <w:szCs w:val="22"/>
        </w:rPr>
        <w:t>Child frequently absent from school</w:t>
      </w:r>
    </w:p>
    <w:p w14:paraId="2FD3AC37" w14:textId="77777777" w:rsidR="00980291" w:rsidRPr="002111E9" w:rsidRDefault="00980291" w:rsidP="006240B2">
      <w:pPr>
        <w:numPr>
          <w:ilvl w:val="0"/>
          <w:numId w:val="12"/>
        </w:numPr>
        <w:spacing w:after="200" w:line="276" w:lineRule="auto"/>
        <w:contextualSpacing/>
        <w:jc w:val="both"/>
        <w:rPr>
          <w:rFonts w:cs="Arial"/>
          <w:szCs w:val="22"/>
        </w:rPr>
      </w:pPr>
      <w:r w:rsidRPr="002111E9">
        <w:rPr>
          <w:rFonts w:cs="Arial"/>
          <w:szCs w:val="22"/>
        </w:rPr>
        <w:t>Child left with adults who are intoxicated or violent</w:t>
      </w:r>
    </w:p>
    <w:p w14:paraId="66828282" w14:textId="77777777" w:rsidR="00980291" w:rsidRPr="002111E9" w:rsidRDefault="00980291" w:rsidP="006240B2">
      <w:pPr>
        <w:numPr>
          <w:ilvl w:val="0"/>
          <w:numId w:val="12"/>
        </w:numPr>
        <w:spacing w:after="200" w:line="276" w:lineRule="auto"/>
        <w:contextualSpacing/>
        <w:jc w:val="both"/>
        <w:rPr>
          <w:rFonts w:cs="Arial"/>
          <w:szCs w:val="22"/>
        </w:rPr>
      </w:pPr>
      <w:r w:rsidRPr="002111E9">
        <w:rPr>
          <w:rFonts w:cs="Arial"/>
          <w:szCs w:val="22"/>
        </w:rPr>
        <w:t>Child abandoned or left alone for excessive periods</w:t>
      </w:r>
    </w:p>
    <w:p w14:paraId="37D5AED6" w14:textId="77777777" w:rsidR="00980291" w:rsidRPr="00135E77" w:rsidRDefault="00980291" w:rsidP="00980291">
      <w:pPr>
        <w:pStyle w:val="Heading2"/>
        <w:rPr>
          <w:rFonts w:ascii="Arial" w:hAnsi="Arial" w:cs="Arial"/>
          <w:b w:val="0"/>
          <w:i/>
          <w:color w:val="auto"/>
          <w:sz w:val="28"/>
          <w:szCs w:val="28"/>
          <w:u w:val="single"/>
        </w:rPr>
      </w:pPr>
      <w:bookmarkStart w:id="131" w:name="_Toc389121628"/>
      <w:r w:rsidRPr="00135E77">
        <w:rPr>
          <w:rFonts w:ascii="Arial" w:hAnsi="Arial" w:cs="Arial"/>
          <w:b w:val="0"/>
          <w:i/>
          <w:color w:val="auto"/>
          <w:sz w:val="28"/>
          <w:szCs w:val="28"/>
          <w:u w:val="single"/>
        </w:rPr>
        <w:t>Child Sexual Exploitation</w:t>
      </w:r>
      <w:bookmarkEnd w:id="131"/>
    </w:p>
    <w:p w14:paraId="1BA11A04" w14:textId="77777777" w:rsidR="002111E9" w:rsidRPr="002111E9" w:rsidRDefault="002111E9" w:rsidP="002111E9"/>
    <w:p w14:paraId="0E6FCFDE" w14:textId="77777777" w:rsidR="00980291" w:rsidRPr="002111E9" w:rsidRDefault="00980291" w:rsidP="00980291">
      <w:pPr>
        <w:spacing w:after="200"/>
        <w:contextualSpacing/>
        <w:jc w:val="both"/>
        <w:rPr>
          <w:rFonts w:cs="Arial"/>
          <w:szCs w:val="22"/>
        </w:rPr>
      </w:pPr>
      <w:r w:rsidRPr="002111E9">
        <w:rPr>
          <w:rFonts w:cs="Arial"/>
          <w:szCs w:val="22"/>
        </w:rPr>
        <w:t>The following list of indicators is not exhaustive or definitive but it does highlight common signs which can assist professionals in identifying children or young people who may be victims of sexual exploitation.</w:t>
      </w:r>
    </w:p>
    <w:p w14:paraId="728624E7" w14:textId="77777777" w:rsidR="00980291" w:rsidRPr="002111E9" w:rsidRDefault="00980291" w:rsidP="00980291">
      <w:pPr>
        <w:spacing w:after="200"/>
        <w:contextualSpacing/>
        <w:jc w:val="both"/>
        <w:rPr>
          <w:rFonts w:cs="Arial"/>
          <w:szCs w:val="22"/>
        </w:rPr>
      </w:pPr>
    </w:p>
    <w:p w14:paraId="1F42A709" w14:textId="77777777" w:rsidR="00980291" w:rsidRPr="002111E9" w:rsidRDefault="00980291" w:rsidP="00980291">
      <w:pPr>
        <w:spacing w:after="200"/>
        <w:contextualSpacing/>
        <w:jc w:val="both"/>
        <w:rPr>
          <w:rFonts w:cs="Arial"/>
          <w:szCs w:val="22"/>
        </w:rPr>
      </w:pPr>
      <w:r w:rsidRPr="002111E9">
        <w:rPr>
          <w:rFonts w:cs="Arial"/>
          <w:szCs w:val="22"/>
        </w:rPr>
        <w:t>Signs include:</w:t>
      </w:r>
    </w:p>
    <w:p w14:paraId="5B0EB426" w14:textId="77777777" w:rsidR="00980291" w:rsidRPr="002111E9" w:rsidRDefault="00980291" w:rsidP="00980291">
      <w:pPr>
        <w:spacing w:after="200"/>
        <w:contextualSpacing/>
        <w:jc w:val="both"/>
        <w:rPr>
          <w:rFonts w:cs="Arial"/>
          <w:szCs w:val="22"/>
        </w:rPr>
      </w:pPr>
    </w:p>
    <w:p w14:paraId="5E21F244"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underage sexual activity</w:t>
      </w:r>
    </w:p>
    <w:p w14:paraId="5757FA16"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inappropriate sexual or sexualised behaviour</w:t>
      </w:r>
    </w:p>
    <w:p w14:paraId="65220099"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sexually risky behaviour, 'swapping' sex</w:t>
      </w:r>
    </w:p>
    <w:p w14:paraId="647DC8EB"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repeat sexually transmitted infections</w:t>
      </w:r>
    </w:p>
    <w:p w14:paraId="4891C952"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lastRenderedPageBreak/>
        <w:t>in girls, repeat pregnancy, abortions, miscarriage</w:t>
      </w:r>
    </w:p>
    <w:p w14:paraId="1BE5227D"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receiving unexplained gifts or gifts from unknown sources</w:t>
      </w:r>
    </w:p>
    <w:p w14:paraId="4068C4C4"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having multiple mobile phones and worrying about losing contact via mobile</w:t>
      </w:r>
    </w:p>
    <w:p w14:paraId="0E516541"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having unaffordable new things (clothes, mobile) or expensive habits (alcohol, drugs)</w:t>
      </w:r>
    </w:p>
    <w:p w14:paraId="63A61E1E"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changes in the way they dress</w:t>
      </w:r>
    </w:p>
    <w:p w14:paraId="76DE44E1"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going to hotels or other unusual locations to meet friends</w:t>
      </w:r>
    </w:p>
    <w:p w14:paraId="48055FBA"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seen at known places of concern</w:t>
      </w:r>
    </w:p>
    <w:p w14:paraId="1136434E"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moving around the country, appearing in new towns or cities, not knowing where they are</w:t>
      </w:r>
    </w:p>
    <w:p w14:paraId="69C0CDEB"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getting in/out of different cars driven by unknown adults</w:t>
      </w:r>
    </w:p>
    <w:p w14:paraId="24A88E42"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having older boyfriends or girlfriends</w:t>
      </w:r>
    </w:p>
    <w:p w14:paraId="7166444E"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contact with known perpetrators</w:t>
      </w:r>
    </w:p>
    <w:p w14:paraId="7B57455D"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involved in abusive relationships, intimidated and fearful of certain people or situations</w:t>
      </w:r>
    </w:p>
    <w:p w14:paraId="5E0D09AD"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hanging out with groups of older people, or anti-social groups, or with other vulnerable peers</w:t>
      </w:r>
    </w:p>
    <w:p w14:paraId="35392CA8"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associating with other young people involved in sexual exploitation</w:t>
      </w:r>
    </w:p>
    <w:p w14:paraId="6D72F7B4"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recruiting other young people to exploitative situations</w:t>
      </w:r>
    </w:p>
    <w:p w14:paraId="6E95A9F3"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truancy, exclusion, disengagement with school, opting out of education altogether</w:t>
      </w:r>
    </w:p>
    <w:p w14:paraId="7EA5CF54"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unexplained changes in behaviour or personality (chaotic, aggressive, sexual)</w:t>
      </w:r>
    </w:p>
    <w:p w14:paraId="3A0FB3B1"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mood swings, volatile behaviour, emotional distress</w:t>
      </w:r>
    </w:p>
    <w:p w14:paraId="076D4F9E"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self-harming, suicidal thoughts, suicide attempts, overdosing, eating disorders</w:t>
      </w:r>
    </w:p>
    <w:p w14:paraId="07940A5D"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drug or alcohol misuse</w:t>
      </w:r>
    </w:p>
    <w:p w14:paraId="555E3A78"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getting involved in crime</w:t>
      </w:r>
    </w:p>
    <w:p w14:paraId="1AF5FFA3"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police involvement, police records</w:t>
      </w:r>
    </w:p>
    <w:p w14:paraId="6A5CD539"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involved in gangs, gang fights, gang membership</w:t>
      </w:r>
    </w:p>
    <w:p w14:paraId="066CD0B7"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injuries from physical assault, physical restraint, sexual assault.</w:t>
      </w:r>
    </w:p>
    <w:p w14:paraId="178FAA44" w14:textId="77777777" w:rsidR="00980291" w:rsidRDefault="00980291" w:rsidP="00980291">
      <w:pPr>
        <w:spacing w:after="200"/>
        <w:ind w:left="720"/>
        <w:contextualSpacing/>
        <w:jc w:val="both"/>
        <w:rPr>
          <w:rFonts w:cs="Arial"/>
          <w:b/>
          <w:color w:val="FF0000"/>
          <w:szCs w:val="22"/>
        </w:rPr>
      </w:pPr>
    </w:p>
    <w:p w14:paraId="7D83A580" w14:textId="77777777" w:rsidR="00135E77" w:rsidRPr="003650A3" w:rsidRDefault="00135E77">
      <w:pPr>
        <w:spacing w:after="200" w:line="276" w:lineRule="auto"/>
        <w:rPr>
          <w:rFonts w:cs="Arial"/>
          <w:i/>
          <w:sz w:val="28"/>
          <w:szCs w:val="28"/>
          <w:u w:val="single"/>
        </w:rPr>
      </w:pPr>
      <w:bookmarkStart w:id="132" w:name="_Toc389121629"/>
      <w:r w:rsidRPr="003650A3">
        <w:rPr>
          <w:rFonts w:cs="Arial"/>
          <w:i/>
          <w:sz w:val="28"/>
          <w:szCs w:val="28"/>
          <w:u w:val="single"/>
        </w:rPr>
        <w:t>Criminal Exploitation / County Lines</w:t>
      </w:r>
    </w:p>
    <w:p w14:paraId="3E71258C" w14:textId="77777777" w:rsidR="00135E77" w:rsidRPr="003650A3" w:rsidRDefault="00135E77">
      <w:pPr>
        <w:spacing w:after="200" w:line="276" w:lineRule="auto"/>
        <w:rPr>
          <w:rFonts w:cs="Arial"/>
          <w:i/>
          <w:sz w:val="28"/>
          <w:szCs w:val="28"/>
          <w:u w:val="single"/>
        </w:rPr>
      </w:pPr>
      <w:r w:rsidRPr="003650A3">
        <w:rPr>
          <w:rFonts w:cs="Arial"/>
          <w:szCs w:val="22"/>
        </w:rPr>
        <w:t>The following list of indicators is not exhaustive or definitive but it does highlight common signs which can assist professionals in identifying children or young people who may be victims of Criminal Exploitation / County Lines</w:t>
      </w:r>
    </w:p>
    <w:p w14:paraId="15BA440E" w14:textId="77777777" w:rsidR="00135E77" w:rsidRPr="003650A3" w:rsidRDefault="00135E77" w:rsidP="7432EC63">
      <w:pPr>
        <w:pStyle w:val="ListParagraph"/>
        <w:numPr>
          <w:ilvl w:val="0"/>
          <w:numId w:val="49"/>
        </w:numPr>
        <w:shd w:val="clear" w:color="auto" w:fill="FFFFFF" w:themeFill="background1"/>
        <w:spacing w:before="100" w:beforeAutospacing="1" w:after="100" w:afterAutospacing="1" w:line="276" w:lineRule="auto"/>
        <w:rPr>
          <w:rFonts w:cs="Arial"/>
          <w:lang w:val="en-US"/>
        </w:rPr>
      </w:pPr>
      <w:r w:rsidRPr="7432EC63">
        <w:rPr>
          <w:rFonts w:cs="Arial"/>
          <w:lang w:val="en-US"/>
        </w:rPr>
        <w:t>Returning home late, staying out all night or going missing</w:t>
      </w:r>
    </w:p>
    <w:p w14:paraId="25D1788C" w14:textId="77777777" w:rsidR="00135E77" w:rsidRPr="003650A3" w:rsidRDefault="00135E77" w:rsidP="006240B2">
      <w:pPr>
        <w:pStyle w:val="ListParagraph"/>
        <w:numPr>
          <w:ilvl w:val="0"/>
          <w:numId w:val="49"/>
        </w:numPr>
        <w:shd w:val="clear" w:color="auto" w:fill="FFFFFF"/>
        <w:spacing w:before="100" w:beforeAutospacing="1" w:after="100" w:afterAutospacing="1" w:line="276" w:lineRule="auto"/>
        <w:rPr>
          <w:rFonts w:cs="Arial"/>
          <w:szCs w:val="22"/>
          <w:lang w:val="en"/>
        </w:rPr>
      </w:pPr>
      <w:r w:rsidRPr="003650A3">
        <w:rPr>
          <w:rFonts w:cs="Arial"/>
          <w:szCs w:val="22"/>
          <w:lang w:val="en"/>
        </w:rPr>
        <w:t>Being found in areas away from home</w:t>
      </w:r>
    </w:p>
    <w:p w14:paraId="700A53D2" w14:textId="77777777" w:rsidR="00135E77" w:rsidRPr="003650A3" w:rsidRDefault="00135E77" w:rsidP="22DBD10E">
      <w:pPr>
        <w:pStyle w:val="ListParagraph"/>
        <w:numPr>
          <w:ilvl w:val="0"/>
          <w:numId w:val="49"/>
        </w:numPr>
        <w:shd w:val="clear" w:color="auto" w:fill="FFFFFF" w:themeFill="background1"/>
        <w:spacing w:before="100" w:beforeAutospacing="1" w:after="100" w:afterAutospacing="1" w:line="276" w:lineRule="auto"/>
        <w:rPr>
          <w:rFonts w:cs="Arial"/>
          <w:lang w:val="en-US"/>
        </w:rPr>
      </w:pPr>
      <w:r w:rsidRPr="22DBD10E">
        <w:rPr>
          <w:rFonts w:cs="Arial"/>
          <w:lang w:val="en-US"/>
        </w:rPr>
        <w:t>Increasing drug use, or being found to have large amounts of drugs on them</w:t>
      </w:r>
    </w:p>
    <w:p w14:paraId="573E8BA2" w14:textId="77777777" w:rsidR="00135E77" w:rsidRPr="003650A3" w:rsidRDefault="00135E77" w:rsidP="006240B2">
      <w:pPr>
        <w:pStyle w:val="ListParagraph"/>
        <w:numPr>
          <w:ilvl w:val="0"/>
          <w:numId w:val="49"/>
        </w:numPr>
        <w:shd w:val="clear" w:color="auto" w:fill="FFFFFF"/>
        <w:spacing w:before="100" w:beforeAutospacing="1" w:after="100" w:afterAutospacing="1" w:line="276" w:lineRule="auto"/>
        <w:rPr>
          <w:rFonts w:cs="Arial"/>
          <w:szCs w:val="22"/>
          <w:lang w:val="en"/>
        </w:rPr>
      </w:pPr>
      <w:r w:rsidRPr="003650A3">
        <w:rPr>
          <w:rFonts w:cs="Arial"/>
          <w:szCs w:val="22"/>
          <w:lang w:val="en"/>
        </w:rPr>
        <w:t>Being secretive about who they are talking to and where they are going</w:t>
      </w:r>
    </w:p>
    <w:p w14:paraId="157FB8DF" w14:textId="77777777" w:rsidR="00135E77" w:rsidRPr="003650A3" w:rsidRDefault="00135E77" w:rsidP="22DBD10E">
      <w:pPr>
        <w:pStyle w:val="ListParagraph"/>
        <w:numPr>
          <w:ilvl w:val="0"/>
          <w:numId w:val="49"/>
        </w:numPr>
        <w:shd w:val="clear" w:color="auto" w:fill="FFFFFF" w:themeFill="background1"/>
        <w:spacing w:before="100" w:beforeAutospacing="1" w:after="100" w:afterAutospacing="1" w:line="276" w:lineRule="auto"/>
        <w:rPr>
          <w:rFonts w:cs="Arial"/>
          <w:lang w:val="en-US"/>
        </w:rPr>
      </w:pPr>
      <w:r w:rsidRPr="22DBD10E">
        <w:rPr>
          <w:rFonts w:cs="Arial"/>
          <w:lang w:val="en-US"/>
        </w:rPr>
        <w:t>Unexplained absences from school, college, training or work</w:t>
      </w:r>
    </w:p>
    <w:p w14:paraId="5FE3EF84" w14:textId="77777777" w:rsidR="00135E77" w:rsidRPr="003650A3" w:rsidRDefault="00135E77" w:rsidP="22DBD10E">
      <w:pPr>
        <w:pStyle w:val="ListParagraph"/>
        <w:numPr>
          <w:ilvl w:val="0"/>
          <w:numId w:val="49"/>
        </w:numPr>
        <w:shd w:val="clear" w:color="auto" w:fill="FFFFFF" w:themeFill="background1"/>
        <w:spacing w:before="100" w:beforeAutospacing="1" w:after="100" w:afterAutospacing="1" w:line="276" w:lineRule="auto"/>
        <w:rPr>
          <w:rFonts w:cs="Arial"/>
          <w:lang w:val="en-US"/>
        </w:rPr>
      </w:pPr>
      <w:r w:rsidRPr="22DBD10E">
        <w:rPr>
          <w:rFonts w:cs="Arial"/>
          <w:lang w:val="en-US"/>
        </w:rPr>
        <w:t>Unexplained money, phone(s), clothes or jewellery</w:t>
      </w:r>
    </w:p>
    <w:p w14:paraId="4668971C" w14:textId="77777777" w:rsidR="00135E77" w:rsidRPr="003650A3" w:rsidRDefault="00135E77" w:rsidP="22DBD10E">
      <w:pPr>
        <w:pStyle w:val="ListParagraph"/>
        <w:numPr>
          <w:ilvl w:val="0"/>
          <w:numId w:val="49"/>
        </w:numPr>
        <w:shd w:val="clear" w:color="auto" w:fill="FFFFFF" w:themeFill="background1"/>
        <w:spacing w:before="100" w:beforeAutospacing="1" w:after="100" w:afterAutospacing="1" w:line="276" w:lineRule="auto"/>
        <w:rPr>
          <w:rFonts w:cs="Arial"/>
          <w:lang w:val="en-US"/>
        </w:rPr>
      </w:pPr>
      <w:r w:rsidRPr="22DBD10E">
        <w:rPr>
          <w:rFonts w:cs="Arial"/>
          <w:lang w:val="en-US"/>
        </w:rPr>
        <w:t>Increasingly disruptive or aggressive behaviour</w:t>
      </w:r>
    </w:p>
    <w:p w14:paraId="3579E630" w14:textId="77777777" w:rsidR="00135E77" w:rsidRPr="003650A3" w:rsidRDefault="00135E77" w:rsidP="22DBD10E">
      <w:pPr>
        <w:pStyle w:val="ListParagraph"/>
        <w:numPr>
          <w:ilvl w:val="0"/>
          <w:numId w:val="49"/>
        </w:numPr>
        <w:shd w:val="clear" w:color="auto" w:fill="FFFFFF" w:themeFill="background1"/>
        <w:spacing w:before="100" w:beforeAutospacing="1" w:after="100" w:afterAutospacing="1" w:line="276" w:lineRule="auto"/>
        <w:rPr>
          <w:rFonts w:cs="Arial"/>
          <w:lang w:val="en-US"/>
        </w:rPr>
      </w:pPr>
      <w:r w:rsidRPr="22DBD10E">
        <w:rPr>
          <w:rFonts w:cs="Arial"/>
          <w:lang w:val="en-US"/>
        </w:rPr>
        <w:t>Using sexual, drug-related or violent language you wouldn’t expect them to know</w:t>
      </w:r>
    </w:p>
    <w:p w14:paraId="20809130" w14:textId="77777777" w:rsidR="00135E77" w:rsidRPr="003650A3" w:rsidRDefault="00135E77" w:rsidP="22DBD10E">
      <w:pPr>
        <w:pStyle w:val="ListParagraph"/>
        <w:numPr>
          <w:ilvl w:val="0"/>
          <w:numId w:val="49"/>
        </w:numPr>
        <w:shd w:val="clear" w:color="auto" w:fill="FFFFFF" w:themeFill="background1"/>
        <w:spacing w:before="100" w:beforeAutospacing="1" w:after="100" w:afterAutospacing="1" w:line="276" w:lineRule="auto"/>
        <w:rPr>
          <w:rFonts w:cs="Arial"/>
          <w:lang w:val="en-US"/>
        </w:rPr>
      </w:pPr>
      <w:r w:rsidRPr="22DBD10E">
        <w:rPr>
          <w:rFonts w:cs="Arial"/>
          <w:lang w:val="en-US"/>
        </w:rPr>
        <w:t>Coming home with injuries or looking particularly dishevelled</w:t>
      </w:r>
    </w:p>
    <w:p w14:paraId="7F4E986E" w14:textId="77777777" w:rsidR="00135E77" w:rsidRPr="003650A3" w:rsidRDefault="00135E77" w:rsidP="26118716">
      <w:pPr>
        <w:pStyle w:val="ListParagraph"/>
        <w:numPr>
          <w:ilvl w:val="0"/>
          <w:numId w:val="49"/>
        </w:numPr>
        <w:shd w:val="clear" w:color="auto" w:fill="FFFFFF" w:themeFill="background1"/>
        <w:spacing w:before="100" w:beforeAutospacing="1" w:after="100" w:afterAutospacing="1" w:line="276" w:lineRule="auto"/>
        <w:rPr>
          <w:rFonts w:cs="Arial"/>
          <w:lang w:val="en-US"/>
        </w:rPr>
      </w:pPr>
      <w:r w:rsidRPr="26118716">
        <w:rPr>
          <w:rFonts w:cs="Arial"/>
          <w:lang w:val="en-US"/>
        </w:rPr>
        <w:t>Having hotel cards or keys to unknown places.</w:t>
      </w:r>
    </w:p>
    <w:p w14:paraId="053AA46F" w14:textId="77777777" w:rsidR="00980291" w:rsidRPr="00135E77" w:rsidRDefault="00980291" w:rsidP="00135E77">
      <w:pPr>
        <w:spacing w:after="200" w:line="276" w:lineRule="auto"/>
        <w:rPr>
          <w:rFonts w:eastAsiaTheme="majorEastAsia" w:cs="Arial"/>
          <w:bCs/>
          <w:i/>
          <w:sz w:val="28"/>
          <w:szCs w:val="28"/>
        </w:rPr>
      </w:pPr>
      <w:r w:rsidRPr="00265393">
        <w:rPr>
          <w:rFonts w:cs="Arial"/>
          <w:b/>
          <w:i/>
        </w:rPr>
        <w:t>Appendix two</w:t>
      </w:r>
      <w:bookmarkEnd w:id="132"/>
    </w:p>
    <w:p w14:paraId="35C2DC2A" w14:textId="77777777" w:rsidR="00980291" w:rsidRPr="00AB2FA0" w:rsidRDefault="00980291" w:rsidP="00980291">
      <w:pPr>
        <w:pStyle w:val="Heading2"/>
        <w:rPr>
          <w:rFonts w:ascii="Arial" w:hAnsi="Arial" w:cs="Arial"/>
          <w:b w:val="0"/>
          <w:i/>
          <w:color w:val="auto"/>
          <w:sz w:val="28"/>
          <w:szCs w:val="28"/>
          <w:u w:val="single"/>
        </w:rPr>
      </w:pPr>
      <w:bookmarkStart w:id="133" w:name="_Toc389121630"/>
      <w:r w:rsidRPr="00AB2FA0">
        <w:rPr>
          <w:rFonts w:ascii="Arial" w:hAnsi="Arial" w:cs="Arial"/>
          <w:b w:val="0"/>
          <w:i/>
          <w:color w:val="auto"/>
          <w:sz w:val="28"/>
          <w:szCs w:val="28"/>
          <w:u w:val="single"/>
        </w:rPr>
        <w:lastRenderedPageBreak/>
        <w:t>Forced Marriage (FM)</w:t>
      </w:r>
      <w:bookmarkEnd w:id="133"/>
    </w:p>
    <w:p w14:paraId="0F8506AF" w14:textId="77777777" w:rsidR="00980291" w:rsidRPr="002111E9" w:rsidRDefault="00980291" w:rsidP="00980291">
      <w:pPr>
        <w:spacing w:after="200"/>
        <w:rPr>
          <w:rFonts w:cs="Arial"/>
          <w:szCs w:val="22"/>
        </w:rPr>
      </w:pPr>
      <w:r w:rsidRPr="002111E9">
        <w:rPr>
          <w:rFonts w:cs="Arial"/>
          <w:szCs w:val="22"/>
        </w:rPr>
        <w:t>This is an entirely separate issue from arranged marriage. It is a human rights abuse and falls within the Crown Prosecution Service definition of domestic violence. Young men and women can be at risk in affected ethnic groups. Whistle-blowing may come from younger siblings. Other indicators may be detected by changes in adolescent behaviours. Never attempt to intervene directly as a school or through a third party.</w:t>
      </w:r>
    </w:p>
    <w:p w14:paraId="7D5E2FBA" w14:textId="77777777" w:rsidR="00980291" w:rsidRPr="002111E9" w:rsidRDefault="00980291" w:rsidP="00980291">
      <w:pPr>
        <w:spacing w:after="200"/>
        <w:rPr>
          <w:rFonts w:cs="Arial"/>
          <w:szCs w:val="22"/>
        </w:rPr>
      </w:pPr>
    </w:p>
    <w:p w14:paraId="2159EFB4" w14:textId="77777777" w:rsidR="00980291" w:rsidRPr="00265393" w:rsidRDefault="00980291" w:rsidP="00980291">
      <w:pPr>
        <w:pStyle w:val="Heading2"/>
        <w:rPr>
          <w:rFonts w:ascii="Arial" w:hAnsi="Arial" w:cs="Arial"/>
          <w:b w:val="0"/>
          <w:i/>
          <w:color w:val="auto"/>
          <w:sz w:val="22"/>
          <w:szCs w:val="22"/>
          <w:u w:val="single"/>
        </w:rPr>
      </w:pPr>
      <w:bookmarkStart w:id="134" w:name="_Toc389121631"/>
      <w:r w:rsidRPr="00265393">
        <w:rPr>
          <w:rFonts w:ascii="Arial" w:hAnsi="Arial" w:cs="Arial"/>
          <w:b w:val="0"/>
          <w:i/>
          <w:color w:val="auto"/>
          <w:sz w:val="22"/>
          <w:szCs w:val="22"/>
          <w:u w:val="single"/>
        </w:rPr>
        <w:t>Female Genital Mutilation (FGM)</w:t>
      </w:r>
      <w:bookmarkEnd w:id="134"/>
      <w:r w:rsidRPr="00265393">
        <w:rPr>
          <w:rFonts w:ascii="Arial" w:hAnsi="Arial" w:cs="Arial"/>
          <w:b w:val="0"/>
          <w:i/>
          <w:color w:val="auto"/>
          <w:sz w:val="22"/>
          <w:szCs w:val="22"/>
          <w:u w:val="single"/>
        </w:rPr>
        <w:t xml:space="preserve"> </w:t>
      </w:r>
    </w:p>
    <w:p w14:paraId="124D8D0F" w14:textId="77777777" w:rsidR="00980291" w:rsidRPr="002111E9" w:rsidRDefault="00980291" w:rsidP="00980291">
      <w:pPr>
        <w:spacing w:after="200"/>
        <w:rPr>
          <w:rFonts w:cs="Arial"/>
          <w:szCs w:val="22"/>
        </w:rPr>
      </w:pPr>
      <w:r w:rsidRPr="002111E9">
        <w:rPr>
          <w:rFonts w:cs="Arial"/>
          <w:szCs w:val="22"/>
        </w:rPr>
        <w:t>It is essential that staff are aware of FGM practices and the need to look for signs, symptoms and other indicators of FGM.</w:t>
      </w:r>
    </w:p>
    <w:p w14:paraId="4429228F" w14:textId="77777777" w:rsidR="00980291" w:rsidRPr="002111E9" w:rsidRDefault="00980291" w:rsidP="00980291">
      <w:pPr>
        <w:spacing w:after="200"/>
        <w:rPr>
          <w:rFonts w:cs="Arial"/>
          <w:b/>
          <w:szCs w:val="22"/>
        </w:rPr>
      </w:pPr>
      <w:r w:rsidRPr="002111E9">
        <w:rPr>
          <w:rFonts w:cs="Arial"/>
          <w:b/>
          <w:szCs w:val="22"/>
        </w:rPr>
        <w:t>4 types of procedure:</w:t>
      </w:r>
    </w:p>
    <w:p w14:paraId="791FA4EF" w14:textId="77777777" w:rsidR="00980291" w:rsidRPr="002111E9" w:rsidRDefault="00980291" w:rsidP="00980291">
      <w:pPr>
        <w:spacing w:after="200"/>
        <w:rPr>
          <w:rFonts w:cs="Arial"/>
          <w:szCs w:val="22"/>
        </w:rPr>
      </w:pPr>
      <w:r w:rsidRPr="002111E9">
        <w:rPr>
          <w:rFonts w:cs="Arial"/>
          <w:szCs w:val="22"/>
        </w:rPr>
        <w:t>Type 1 Clitoridectomy – partial/total removal of clitoris</w:t>
      </w:r>
    </w:p>
    <w:p w14:paraId="4E074E9F" w14:textId="77777777" w:rsidR="00980291" w:rsidRPr="002111E9" w:rsidRDefault="00980291" w:rsidP="00980291">
      <w:pPr>
        <w:spacing w:after="200"/>
        <w:rPr>
          <w:rFonts w:cs="Arial"/>
          <w:szCs w:val="22"/>
        </w:rPr>
      </w:pPr>
      <w:r w:rsidRPr="002111E9">
        <w:rPr>
          <w:rFonts w:cs="Arial"/>
          <w:szCs w:val="22"/>
        </w:rPr>
        <w:t>Type 2 Excision – partial/total removal of clitoris and labia minora</w:t>
      </w:r>
    </w:p>
    <w:p w14:paraId="096015E3" w14:textId="77777777" w:rsidR="00980291" w:rsidRPr="002111E9" w:rsidRDefault="00980291" w:rsidP="00980291">
      <w:pPr>
        <w:spacing w:after="200"/>
        <w:rPr>
          <w:rFonts w:cs="Arial"/>
          <w:szCs w:val="22"/>
        </w:rPr>
      </w:pPr>
      <w:r w:rsidRPr="002111E9">
        <w:rPr>
          <w:rFonts w:cs="Arial"/>
          <w:szCs w:val="22"/>
        </w:rPr>
        <w:t xml:space="preserve">Type 3 Infibulation </w:t>
      </w:r>
      <w:r w:rsidR="00561AF5">
        <w:rPr>
          <w:rFonts w:cs="Arial"/>
          <w:szCs w:val="22"/>
        </w:rPr>
        <w:t xml:space="preserve">- </w:t>
      </w:r>
      <w:r w:rsidRPr="002111E9">
        <w:rPr>
          <w:rFonts w:cs="Arial"/>
          <w:szCs w:val="22"/>
        </w:rPr>
        <w:t>entrance to vagina is narrowed by repositioning the inner/outer labia</w:t>
      </w:r>
    </w:p>
    <w:p w14:paraId="46345D10" w14:textId="77777777" w:rsidR="00980291" w:rsidRPr="002111E9" w:rsidRDefault="00980291" w:rsidP="00980291">
      <w:pPr>
        <w:spacing w:after="200"/>
        <w:rPr>
          <w:rFonts w:cs="Arial"/>
          <w:szCs w:val="22"/>
        </w:rPr>
      </w:pPr>
      <w:r w:rsidRPr="002111E9">
        <w:rPr>
          <w:rFonts w:cs="Arial"/>
          <w:szCs w:val="22"/>
        </w:rPr>
        <w:t>Type 4 all other procedures that may include: pricking, piercing, incising, cauterising and scraping the genital area.</w:t>
      </w:r>
    </w:p>
    <w:p w14:paraId="61E3001C" w14:textId="77777777" w:rsidR="00980291" w:rsidRPr="002111E9" w:rsidRDefault="00980291" w:rsidP="00980291">
      <w:pPr>
        <w:spacing w:after="200"/>
        <w:rPr>
          <w:rFonts w:cs="Arial"/>
          <w:b/>
          <w:szCs w:val="22"/>
        </w:rPr>
      </w:pPr>
      <w:r w:rsidRPr="002111E9">
        <w:rPr>
          <w:rFonts w:cs="Arial"/>
          <w:b/>
          <w:szCs w:val="22"/>
        </w:rPr>
        <w:t>Why is it carried out?</w:t>
      </w:r>
    </w:p>
    <w:p w14:paraId="5C880F15" w14:textId="77777777" w:rsidR="00980291" w:rsidRPr="002111E9" w:rsidRDefault="00980291" w:rsidP="00980291">
      <w:pPr>
        <w:spacing w:after="200"/>
        <w:rPr>
          <w:rFonts w:cs="Arial"/>
          <w:szCs w:val="22"/>
        </w:rPr>
      </w:pPr>
      <w:r w:rsidRPr="002111E9">
        <w:rPr>
          <w:rFonts w:cs="Arial"/>
          <w:szCs w:val="22"/>
        </w:rPr>
        <w:t>Belief that:</w:t>
      </w:r>
    </w:p>
    <w:p w14:paraId="6AB77B75"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FGM brings status/respect to the girl – social acceptance for marriage</w:t>
      </w:r>
    </w:p>
    <w:p w14:paraId="1C0827C0"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Preserves a girl’s virginity</w:t>
      </w:r>
    </w:p>
    <w:p w14:paraId="7FE9A7F8"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Part of being a woman / rite of passage</w:t>
      </w:r>
    </w:p>
    <w:p w14:paraId="41DDD047"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Upholds family honour</w:t>
      </w:r>
    </w:p>
    <w:p w14:paraId="758BFEF1"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Cleanses and purifies the girl</w:t>
      </w:r>
    </w:p>
    <w:p w14:paraId="16C06AE0"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Gives a sense of belonging to the community</w:t>
      </w:r>
    </w:p>
    <w:p w14:paraId="6ED0C8A6"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Fulfils a religious requirement</w:t>
      </w:r>
    </w:p>
    <w:p w14:paraId="5AAE67C3"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Perpetuates a custom/tradition</w:t>
      </w:r>
    </w:p>
    <w:p w14:paraId="6FCF8D90"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Helps girls be clean / hygienic</w:t>
      </w:r>
    </w:p>
    <w:p w14:paraId="0876B278"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Is cosmetically desirable</w:t>
      </w:r>
    </w:p>
    <w:p w14:paraId="4CA96176"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 xml:space="preserve"> Mistakenly believed to make childbirth easier</w:t>
      </w:r>
    </w:p>
    <w:p w14:paraId="190CCABB" w14:textId="77777777" w:rsidR="00980291" w:rsidRPr="002111E9" w:rsidRDefault="00980291" w:rsidP="00980291">
      <w:pPr>
        <w:spacing w:after="200"/>
        <w:ind w:left="720"/>
        <w:contextualSpacing/>
        <w:rPr>
          <w:rFonts w:cs="Arial"/>
          <w:szCs w:val="22"/>
        </w:rPr>
      </w:pPr>
    </w:p>
    <w:p w14:paraId="1ACA19C3" w14:textId="77777777" w:rsidR="00980291" w:rsidRPr="002111E9" w:rsidRDefault="00980291" w:rsidP="00980291">
      <w:pPr>
        <w:spacing w:after="200"/>
        <w:ind w:left="720"/>
        <w:contextualSpacing/>
        <w:rPr>
          <w:rFonts w:cs="Arial"/>
          <w:szCs w:val="22"/>
        </w:rPr>
      </w:pPr>
    </w:p>
    <w:p w14:paraId="564B1FA9" w14:textId="77777777" w:rsidR="00980291" w:rsidRPr="002111E9" w:rsidRDefault="00980291" w:rsidP="00980291">
      <w:pPr>
        <w:spacing w:after="200"/>
        <w:rPr>
          <w:rFonts w:cs="Arial"/>
          <w:szCs w:val="22"/>
        </w:rPr>
      </w:pPr>
      <w:r w:rsidRPr="002111E9">
        <w:rPr>
          <w:rFonts w:cs="Arial"/>
          <w:szCs w:val="22"/>
        </w:rPr>
        <w:t>Circumstances and occurrences that may point to FGM happening</w:t>
      </w:r>
    </w:p>
    <w:p w14:paraId="1B0A7DB9" w14:textId="77777777" w:rsidR="00980291" w:rsidRPr="002111E9" w:rsidRDefault="00980291" w:rsidP="006240B2">
      <w:pPr>
        <w:numPr>
          <w:ilvl w:val="0"/>
          <w:numId w:val="5"/>
        </w:numPr>
        <w:spacing w:after="200" w:line="276" w:lineRule="auto"/>
        <w:contextualSpacing/>
        <w:rPr>
          <w:rFonts w:cs="Arial"/>
          <w:szCs w:val="22"/>
        </w:rPr>
      </w:pPr>
      <w:r w:rsidRPr="002111E9">
        <w:rPr>
          <w:rFonts w:cs="Arial"/>
          <w:szCs w:val="22"/>
        </w:rPr>
        <w:t>Child talking about getting ready for a special ceremony</w:t>
      </w:r>
    </w:p>
    <w:p w14:paraId="7C85E830" w14:textId="77777777" w:rsidR="00980291" w:rsidRPr="002111E9" w:rsidRDefault="00980291" w:rsidP="006240B2">
      <w:pPr>
        <w:numPr>
          <w:ilvl w:val="0"/>
          <w:numId w:val="5"/>
        </w:numPr>
        <w:spacing w:after="200" w:line="276" w:lineRule="auto"/>
        <w:contextualSpacing/>
        <w:rPr>
          <w:rFonts w:cs="Arial"/>
          <w:szCs w:val="22"/>
        </w:rPr>
      </w:pPr>
      <w:r w:rsidRPr="002111E9">
        <w:rPr>
          <w:rFonts w:cs="Arial"/>
          <w:szCs w:val="22"/>
        </w:rPr>
        <w:t>Family taking a long trip abroad</w:t>
      </w:r>
    </w:p>
    <w:p w14:paraId="38296C4E" w14:textId="77777777" w:rsidR="00980291" w:rsidRPr="002111E9" w:rsidRDefault="00980291" w:rsidP="006240B2">
      <w:pPr>
        <w:numPr>
          <w:ilvl w:val="0"/>
          <w:numId w:val="5"/>
        </w:numPr>
        <w:spacing w:after="200" w:line="276" w:lineRule="auto"/>
        <w:contextualSpacing/>
        <w:rPr>
          <w:rFonts w:cs="Arial"/>
          <w:szCs w:val="22"/>
        </w:rPr>
      </w:pPr>
      <w:r w:rsidRPr="002111E9">
        <w:rPr>
          <w:rFonts w:cs="Arial"/>
          <w:szCs w:val="22"/>
        </w:rPr>
        <w:t>Child’s family being from one of the ‘at risk’ communities for FGM (Kenya, Somalia, Sudan,  Sierra Leon, Egypt, Nigeria, Eritrea as well as non-African communities including Yemeni, Afghani, Kurdistan, Indonesia and Pakistan)</w:t>
      </w:r>
    </w:p>
    <w:p w14:paraId="282CB159" w14:textId="77777777" w:rsidR="00980291" w:rsidRPr="002111E9" w:rsidRDefault="00980291" w:rsidP="006240B2">
      <w:pPr>
        <w:numPr>
          <w:ilvl w:val="0"/>
          <w:numId w:val="5"/>
        </w:numPr>
        <w:spacing w:after="200" w:line="276" w:lineRule="auto"/>
        <w:contextualSpacing/>
        <w:rPr>
          <w:rFonts w:cs="Arial"/>
          <w:szCs w:val="22"/>
        </w:rPr>
      </w:pPr>
      <w:r w:rsidRPr="002111E9">
        <w:rPr>
          <w:rFonts w:cs="Arial"/>
          <w:szCs w:val="22"/>
        </w:rPr>
        <w:t>Knowledge that the child’s sibling has undergone FGM</w:t>
      </w:r>
    </w:p>
    <w:p w14:paraId="559C61F9" w14:textId="77777777" w:rsidR="00980291" w:rsidRPr="002111E9" w:rsidRDefault="00980291" w:rsidP="006240B2">
      <w:pPr>
        <w:numPr>
          <w:ilvl w:val="0"/>
          <w:numId w:val="5"/>
        </w:numPr>
        <w:spacing w:after="200" w:line="276" w:lineRule="auto"/>
        <w:contextualSpacing/>
        <w:rPr>
          <w:rFonts w:cs="Arial"/>
          <w:szCs w:val="22"/>
        </w:rPr>
      </w:pPr>
      <w:r w:rsidRPr="002111E9">
        <w:rPr>
          <w:rFonts w:cs="Arial"/>
          <w:szCs w:val="22"/>
        </w:rPr>
        <w:t>Child talks about going abroad to be ‘cut’ or to prepare for marriage</w:t>
      </w:r>
    </w:p>
    <w:p w14:paraId="6B676199" w14:textId="77777777" w:rsidR="00980291" w:rsidRPr="002111E9" w:rsidRDefault="00980291" w:rsidP="00980291">
      <w:pPr>
        <w:spacing w:after="200"/>
        <w:ind w:left="720"/>
        <w:contextualSpacing/>
        <w:rPr>
          <w:rFonts w:cs="Arial"/>
          <w:szCs w:val="22"/>
        </w:rPr>
      </w:pPr>
    </w:p>
    <w:p w14:paraId="78182A1B" w14:textId="77777777" w:rsidR="00980291" w:rsidRPr="002111E9" w:rsidRDefault="00980291" w:rsidP="00980291">
      <w:pPr>
        <w:spacing w:after="200"/>
        <w:rPr>
          <w:rFonts w:cs="Arial"/>
          <w:szCs w:val="22"/>
        </w:rPr>
      </w:pPr>
      <w:r w:rsidRPr="002111E9">
        <w:rPr>
          <w:rFonts w:cs="Arial"/>
          <w:szCs w:val="22"/>
        </w:rPr>
        <w:t>Signs that may indicate a child has undergone FGM:</w:t>
      </w:r>
    </w:p>
    <w:p w14:paraId="52145401"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lastRenderedPageBreak/>
        <w:t>Prolonged absence from school and other activities</w:t>
      </w:r>
    </w:p>
    <w:p w14:paraId="70E7907D"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Behaviour change on return from a holiday abroad, such as being withdrawn and appearing subdued</w:t>
      </w:r>
    </w:p>
    <w:p w14:paraId="7E9EFB59"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Bladder or menstrual problems</w:t>
      </w:r>
    </w:p>
    <w:p w14:paraId="341D93EC"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Finding it difficult to sit still and looking uncomfortable</w:t>
      </w:r>
    </w:p>
    <w:p w14:paraId="6DC091AF"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Complaining about pain between the legs</w:t>
      </w:r>
    </w:p>
    <w:p w14:paraId="0FA1D552"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Mentioning something somebody did to them that they are not allowed to talk about</w:t>
      </w:r>
    </w:p>
    <w:p w14:paraId="4E81703F"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Secretive behaviour, including isolating themselves from the group</w:t>
      </w:r>
    </w:p>
    <w:p w14:paraId="56BC0956"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Reluctance to take part in physical activity</w:t>
      </w:r>
    </w:p>
    <w:p w14:paraId="06BF0A07"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Repeated urinal tract infection</w:t>
      </w:r>
    </w:p>
    <w:p w14:paraId="69F06397"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 xml:space="preserve">Disclosure </w:t>
      </w:r>
    </w:p>
    <w:p w14:paraId="462988C6" w14:textId="77777777" w:rsidR="00980291" w:rsidRPr="002111E9" w:rsidRDefault="00980291" w:rsidP="00980291">
      <w:pPr>
        <w:spacing w:after="200"/>
        <w:rPr>
          <w:rFonts w:cs="Arial"/>
          <w:b/>
          <w:szCs w:val="22"/>
        </w:rPr>
      </w:pPr>
    </w:p>
    <w:p w14:paraId="4270E381" w14:textId="77777777" w:rsidR="00980291" w:rsidRPr="002111E9" w:rsidRDefault="00980291" w:rsidP="00980291">
      <w:pPr>
        <w:spacing w:after="200"/>
        <w:rPr>
          <w:rFonts w:cs="Arial"/>
          <w:szCs w:val="22"/>
        </w:rPr>
      </w:pPr>
      <w:r w:rsidRPr="002111E9">
        <w:rPr>
          <w:rFonts w:cs="Arial"/>
          <w:szCs w:val="22"/>
        </w:rPr>
        <w:t>The ‘One Chance’ rule</w:t>
      </w:r>
    </w:p>
    <w:p w14:paraId="7FD4A1F4" w14:textId="77777777" w:rsidR="00980291" w:rsidRPr="002111E9" w:rsidRDefault="00980291" w:rsidP="00980291">
      <w:pPr>
        <w:spacing w:after="200"/>
        <w:rPr>
          <w:rFonts w:cs="Arial"/>
          <w:szCs w:val="22"/>
        </w:rPr>
      </w:pPr>
      <w:r w:rsidRPr="002111E9">
        <w:rPr>
          <w:rFonts w:cs="Arial"/>
          <w:szCs w:val="22"/>
        </w:rPr>
        <w:t xml:space="preserve">As with Forced Marriage there is the ‘One Chance’ rule. It is essential that settings /schools/colleges take action </w:t>
      </w:r>
      <w:r w:rsidRPr="002111E9">
        <w:rPr>
          <w:rFonts w:cs="Arial"/>
          <w:b/>
          <w:szCs w:val="22"/>
        </w:rPr>
        <w:t>without delay</w:t>
      </w:r>
      <w:r w:rsidRPr="002111E9">
        <w:rPr>
          <w:rFonts w:cs="Arial"/>
          <w:szCs w:val="22"/>
        </w:rPr>
        <w:t>.</w:t>
      </w:r>
    </w:p>
    <w:p w14:paraId="1B560288" w14:textId="77777777" w:rsidR="000904F2" w:rsidRPr="002111E9" w:rsidRDefault="000904F2" w:rsidP="000904F2">
      <w:pPr>
        <w:rPr>
          <w:rFonts w:cs="Arial"/>
        </w:rPr>
      </w:pPr>
    </w:p>
    <w:p w14:paraId="4DABDCAB" w14:textId="77777777" w:rsidR="00E36C5E" w:rsidRPr="002111E9" w:rsidRDefault="00E36C5E" w:rsidP="00E36C5E">
      <w:pPr>
        <w:rPr>
          <w:rFonts w:cs="Arial"/>
        </w:rPr>
      </w:pPr>
    </w:p>
    <w:p w14:paraId="553D6DFA" w14:textId="77777777" w:rsidR="00561AF5" w:rsidRDefault="00561AF5">
      <w:pPr>
        <w:spacing w:after="200" w:line="276" w:lineRule="auto"/>
        <w:rPr>
          <w:rFonts w:cs="Arial"/>
        </w:rPr>
      </w:pPr>
      <w:r>
        <w:rPr>
          <w:rFonts w:cs="Arial"/>
        </w:rPr>
        <w:br w:type="page"/>
      </w:r>
    </w:p>
    <w:p w14:paraId="30B0F234" w14:textId="77777777" w:rsidR="00E36C5E" w:rsidRPr="00265393" w:rsidRDefault="00561AF5" w:rsidP="00E36C5E">
      <w:pPr>
        <w:rPr>
          <w:rFonts w:cs="Arial"/>
          <w:i/>
          <w:sz w:val="28"/>
          <w:szCs w:val="28"/>
        </w:rPr>
      </w:pPr>
      <w:r w:rsidRPr="00265393">
        <w:rPr>
          <w:rFonts w:cs="Arial"/>
          <w:i/>
          <w:sz w:val="28"/>
          <w:szCs w:val="28"/>
        </w:rPr>
        <w:lastRenderedPageBreak/>
        <w:t>Appendix three</w:t>
      </w:r>
    </w:p>
    <w:p w14:paraId="0F487B54" w14:textId="77777777" w:rsidR="003650A3" w:rsidRDefault="003650A3" w:rsidP="00F3656B">
      <w:pPr>
        <w:pStyle w:val="letterhead"/>
        <w:rPr>
          <w:rFonts w:cs="Arial"/>
        </w:rPr>
      </w:pPr>
    </w:p>
    <w:p w14:paraId="6AAFEF19" w14:textId="77777777" w:rsidR="00F3656B" w:rsidRDefault="00F3656B" w:rsidP="00F3656B">
      <w:pPr>
        <w:pStyle w:val="letterhead"/>
      </w:pPr>
      <w:r>
        <w:rPr>
          <w:noProof/>
        </w:rPr>
        <w:drawing>
          <wp:anchor distT="0" distB="0" distL="114300" distR="114300" simplePos="0" relativeHeight="251658242" behindDoc="0" locked="0" layoutInCell="1" allowOverlap="1" wp14:anchorId="66A014CB" wp14:editId="264A955A">
            <wp:simplePos x="0" y="0"/>
            <wp:positionH relativeFrom="margin">
              <wp:posOffset>4483735</wp:posOffset>
            </wp:positionH>
            <wp:positionV relativeFrom="margin">
              <wp:posOffset>-495300</wp:posOffset>
            </wp:positionV>
            <wp:extent cx="1612900" cy="838200"/>
            <wp:effectExtent l="0" t="0" r="6350" b="0"/>
            <wp:wrapSquare wrapText="bothSides"/>
            <wp:docPr id="1" name="Picture 1" descr="WiganCouncilcolourlogo(4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ganCouncilcolourlogo(45mm)"/>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748B03" w14:textId="77777777" w:rsidR="00F3656B" w:rsidRDefault="00F3656B" w:rsidP="00F3656B">
      <w:pPr>
        <w:pStyle w:val="letterhead"/>
      </w:pPr>
    </w:p>
    <w:p w14:paraId="6405F8BC" w14:textId="77777777" w:rsidR="00F3656B" w:rsidRDefault="00F3656B" w:rsidP="00F3656B">
      <w:pPr>
        <w:pStyle w:val="letterhead"/>
      </w:pPr>
      <w:r>
        <w:t>To : All Schools and Academies</w:t>
      </w:r>
    </w:p>
    <w:tbl>
      <w:tblPr>
        <w:tblW w:w="0" w:type="auto"/>
        <w:tblLayout w:type="fixed"/>
        <w:tblLook w:val="0000" w:firstRow="0" w:lastRow="0" w:firstColumn="0" w:lastColumn="0" w:noHBand="0" w:noVBand="0"/>
      </w:tblPr>
      <w:tblGrid>
        <w:gridCol w:w="4320"/>
        <w:gridCol w:w="1152"/>
        <w:gridCol w:w="1872"/>
        <w:gridCol w:w="2592"/>
      </w:tblGrid>
      <w:tr w:rsidR="00F3656B" w14:paraId="3F0B0A1A" w14:textId="77777777" w:rsidTr="00CA1C48">
        <w:trPr>
          <w:cantSplit/>
        </w:trPr>
        <w:tc>
          <w:tcPr>
            <w:tcW w:w="4320" w:type="dxa"/>
            <w:vMerge w:val="restart"/>
          </w:tcPr>
          <w:p w14:paraId="54242DDF" w14:textId="77777777" w:rsidR="00F3656B" w:rsidRPr="00942E57" w:rsidRDefault="00F3656B" w:rsidP="00CA1C48">
            <w:bookmarkStart w:id="135" w:name="addrname"/>
            <w:bookmarkEnd w:id="135"/>
          </w:p>
          <w:p w14:paraId="0B009B3B" w14:textId="77777777" w:rsidR="00F3656B" w:rsidRPr="00942E57" w:rsidRDefault="00F3656B" w:rsidP="00CA1C48"/>
          <w:p w14:paraId="314FEA65" w14:textId="77777777" w:rsidR="00F3656B" w:rsidRDefault="00F3656B" w:rsidP="00CA1C48"/>
        </w:tc>
        <w:tc>
          <w:tcPr>
            <w:tcW w:w="1152" w:type="dxa"/>
          </w:tcPr>
          <w:p w14:paraId="61DFF4DD" w14:textId="77777777" w:rsidR="00F3656B" w:rsidRDefault="00F3656B" w:rsidP="00CA1C48">
            <w:pPr>
              <w:pStyle w:val="letterhead"/>
            </w:pPr>
          </w:p>
        </w:tc>
        <w:tc>
          <w:tcPr>
            <w:tcW w:w="1872" w:type="dxa"/>
          </w:tcPr>
          <w:p w14:paraId="67C1A9C2" w14:textId="77777777" w:rsidR="00F3656B" w:rsidRDefault="00F3656B" w:rsidP="00CA1C48">
            <w:pPr>
              <w:pStyle w:val="letterhead-bold"/>
            </w:pPr>
            <w:r>
              <w:t>Our reference:</w:t>
            </w:r>
          </w:p>
        </w:tc>
        <w:tc>
          <w:tcPr>
            <w:tcW w:w="2592" w:type="dxa"/>
          </w:tcPr>
          <w:p w14:paraId="0B9A71C3" w14:textId="77777777" w:rsidR="00F3656B" w:rsidRDefault="00F3656B" w:rsidP="00CA1C48">
            <w:pPr>
              <w:pStyle w:val="letterhead"/>
            </w:pPr>
            <w:bookmarkStart w:id="136" w:name="b1"/>
            <w:bookmarkEnd w:id="136"/>
            <w:r>
              <w:t>HRESC</w:t>
            </w:r>
          </w:p>
        </w:tc>
      </w:tr>
      <w:tr w:rsidR="00F3656B" w14:paraId="2924CC0A" w14:textId="77777777" w:rsidTr="00CA1C48">
        <w:trPr>
          <w:cantSplit/>
        </w:trPr>
        <w:tc>
          <w:tcPr>
            <w:tcW w:w="4320" w:type="dxa"/>
            <w:vMerge/>
          </w:tcPr>
          <w:p w14:paraId="258F4D21" w14:textId="77777777" w:rsidR="00F3656B" w:rsidRDefault="00F3656B" w:rsidP="00CA1C48">
            <w:bookmarkStart w:id="137" w:name="addr1"/>
            <w:bookmarkEnd w:id="137"/>
          </w:p>
        </w:tc>
        <w:tc>
          <w:tcPr>
            <w:tcW w:w="1152" w:type="dxa"/>
          </w:tcPr>
          <w:p w14:paraId="058EC1FC" w14:textId="77777777" w:rsidR="00F3656B" w:rsidRDefault="00F3656B" w:rsidP="00CA1C48">
            <w:pPr>
              <w:pStyle w:val="letterhead"/>
            </w:pPr>
          </w:p>
        </w:tc>
        <w:tc>
          <w:tcPr>
            <w:tcW w:w="1872" w:type="dxa"/>
          </w:tcPr>
          <w:p w14:paraId="50B48F9A" w14:textId="77777777" w:rsidR="00F3656B" w:rsidRDefault="00F3656B" w:rsidP="00CA1C48">
            <w:pPr>
              <w:pStyle w:val="letterhead-bold"/>
            </w:pPr>
            <w:r>
              <w:t>Your reference:</w:t>
            </w:r>
          </w:p>
        </w:tc>
        <w:tc>
          <w:tcPr>
            <w:tcW w:w="2592" w:type="dxa"/>
          </w:tcPr>
          <w:p w14:paraId="39F5E37C" w14:textId="77777777" w:rsidR="00F3656B" w:rsidRDefault="00F3656B" w:rsidP="00CA1C48">
            <w:pPr>
              <w:pStyle w:val="letterhead"/>
            </w:pPr>
            <w:bookmarkStart w:id="138" w:name="b2"/>
            <w:bookmarkEnd w:id="138"/>
          </w:p>
        </w:tc>
      </w:tr>
      <w:tr w:rsidR="00F3656B" w14:paraId="5ED1516F" w14:textId="77777777" w:rsidTr="00CA1C48">
        <w:trPr>
          <w:cantSplit/>
        </w:trPr>
        <w:tc>
          <w:tcPr>
            <w:tcW w:w="4320" w:type="dxa"/>
            <w:vMerge/>
          </w:tcPr>
          <w:p w14:paraId="03B453C2" w14:textId="77777777" w:rsidR="00F3656B" w:rsidRDefault="00F3656B" w:rsidP="00CA1C48">
            <w:bookmarkStart w:id="139" w:name="addr2"/>
            <w:bookmarkEnd w:id="139"/>
          </w:p>
        </w:tc>
        <w:tc>
          <w:tcPr>
            <w:tcW w:w="1152" w:type="dxa"/>
          </w:tcPr>
          <w:p w14:paraId="37FDEED4" w14:textId="77777777" w:rsidR="00F3656B" w:rsidRDefault="00F3656B" w:rsidP="00CA1C48">
            <w:pPr>
              <w:pStyle w:val="letterhead"/>
            </w:pPr>
          </w:p>
        </w:tc>
        <w:tc>
          <w:tcPr>
            <w:tcW w:w="1872" w:type="dxa"/>
          </w:tcPr>
          <w:p w14:paraId="23BFFB15" w14:textId="77777777" w:rsidR="00F3656B" w:rsidRDefault="00F3656B" w:rsidP="00CA1C48">
            <w:pPr>
              <w:pStyle w:val="letterhead-bold"/>
            </w:pPr>
            <w:r>
              <w:t>Please ask for:</w:t>
            </w:r>
          </w:p>
        </w:tc>
        <w:tc>
          <w:tcPr>
            <w:tcW w:w="2592" w:type="dxa"/>
          </w:tcPr>
          <w:p w14:paraId="171013B9" w14:textId="77777777" w:rsidR="00F3656B" w:rsidRDefault="00F3656B" w:rsidP="00CA1C48">
            <w:pPr>
              <w:pStyle w:val="letterhead"/>
              <w:tabs>
                <w:tab w:val="right" w:pos="2376"/>
              </w:tabs>
            </w:pPr>
            <w:bookmarkStart w:id="140" w:name="b3"/>
            <w:bookmarkEnd w:id="140"/>
            <w:r>
              <w:t>HR Employment Service Centre</w:t>
            </w:r>
          </w:p>
        </w:tc>
      </w:tr>
      <w:tr w:rsidR="00F3656B" w14:paraId="32911AD3" w14:textId="77777777" w:rsidTr="00CA1C48">
        <w:trPr>
          <w:cantSplit/>
        </w:trPr>
        <w:tc>
          <w:tcPr>
            <w:tcW w:w="4320" w:type="dxa"/>
            <w:vMerge/>
          </w:tcPr>
          <w:p w14:paraId="1F2DF621" w14:textId="77777777" w:rsidR="00F3656B" w:rsidRDefault="00F3656B" w:rsidP="00CA1C48">
            <w:bookmarkStart w:id="141" w:name="addr3"/>
            <w:bookmarkEnd w:id="141"/>
          </w:p>
        </w:tc>
        <w:tc>
          <w:tcPr>
            <w:tcW w:w="1152" w:type="dxa"/>
          </w:tcPr>
          <w:p w14:paraId="41480B8E" w14:textId="77777777" w:rsidR="00F3656B" w:rsidRDefault="00F3656B" w:rsidP="00CA1C48">
            <w:pPr>
              <w:pStyle w:val="letterhead"/>
            </w:pPr>
          </w:p>
        </w:tc>
        <w:tc>
          <w:tcPr>
            <w:tcW w:w="1872" w:type="dxa"/>
          </w:tcPr>
          <w:p w14:paraId="03F02FF0" w14:textId="77777777" w:rsidR="00F3656B" w:rsidRDefault="00F3656B" w:rsidP="00CA1C48">
            <w:pPr>
              <w:pStyle w:val="letterhead-bold"/>
            </w:pPr>
            <w:r>
              <w:t>Extension:</w:t>
            </w:r>
          </w:p>
        </w:tc>
        <w:tc>
          <w:tcPr>
            <w:tcW w:w="2592" w:type="dxa"/>
          </w:tcPr>
          <w:p w14:paraId="306BCC80" w14:textId="77777777" w:rsidR="00F3656B" w:rsidRDefault="00F3656B" w:rsidP="00CA1C48">
            <w:pPr>
              <w:pStyle w:val="letterhead"/>
            </w:pPr>
            <w:bookmarkStart w:id="142" w:name="b4"/>
            <w:bookmarkEnd w:id="142"/>
            <w:r>
              <w:t>2333</w:t>
            </w:r>
          </w:p>
        </w:tc>
      </w:tr>
      <w:tr w:rsidR="00F3656B" w14:paraId="23D14C6F" w14:textId="77777777" w:rsidTr="00CA1C48">
        <w:trPr>
          <w:cantSplit/>
        </w:trPr>
        <w:tc>
          <w:tcPr>
            <w:tcW w:w="4320" w:type="dxa"/>
            <w:vMerge/>
          </w:tcPr>
          <w:p w14:paraId="03BEDFB5" w14:textId="77777777" w:rsidR="00F3656B" w:rsidRDefault="00F3656B" w:rsidP="00CA1C48">
            <w:bookmarkStart w:id="143" w:name="pcode"/>
            <w:bookmarkEnd w:id="143"/>
          </w:p>
        </w:tc>
        <w:tc>
          <w:tcPr>
            <w:tcW w:w="1152" w:type="dxa"/>
          </w:tcPr>
          <w:p w14:paraId="4C98C811" w14:textId="77777777" w:rsidR="00F3656B" w:rsidRDefault="00F3656B" w:rsidP="00CA1C48">
            <w:pPr>
              <w:pStyle w:val="letterhead"/>
            </w:pPr>
          </w:p>
        </w:tc>
        <w:tc>
          <w:tcPr>
            <w:tcW w:w="1872" w:type="dxa"/>
          </w:tcPr>
          <w:p w14:paraId="1C401F8D" w14:textId="77777777" w:rsidR="00F3656B" w:rsidRDefault="00F3656B" w:rsidP="00CA1C48">
            <w:pPr>
              <w:pStyle w:val="letterhead-bold"/>
            </w:pPr>
            <w:r>
              <w:t>Direct line:</w:t>
            </w:r>
          </w:p>
        </w:tc>
        <w:tc>
          <w:tcPr>
            <w:tcW w:w="2592" w:type="dxa"/>
          </w:tcPr>
          <w:p w14:paraId="630722DC" w14:textId="77777777" w:rsidR="00F3656B" w:rsidRDefault="00F3656B" w:rsidP="00CA1C48">
            <w:pPr>
              <w:pStyle w:val="letterhead"/>
            </w:pPr>
            <w:bookmarkStart w:id="144" w:name="b5"/>
            <w:bookmarkEnd w:id="144"/>
            <w:r>
              <w:t>01942 827333</w:t>
            </w:r>
          </w:p>
        </w:tc>
      </w:tr>
      <w:tr w:rsidR="00F3656B" w14:paraId="31D89FBE" w14:textId="77777777" w:rsidTr="00CA1C48">
        <w:trPr>
          <w:cantSplit/>
        </w:trPr>
        <w:tc>
          <w:tcPr>
            <w:tcW w:w="4320" w:type="dxa"/>
            <w:vMerge/>
          </w:tcPr>
          <w:p w14:paraId="2F6DF120" w14:textId="77777777" w:rsidR="00F3656B" w:rsidRDefault="00F3656B" w:rsidP="00CA1C48"/>
        </w:tc>
        <w:tc>
          <w:tcPr>
            <w:tcW w:w="1152" w:type="dxa"/>
          </w:tcPr>
          <w:p w14:paraId="27C8384F" w14:textId="77777777" w:rsidR="00F3656B" w:rsidRDefault="00F3656B" w:rsidP="00CA1C48">
            <w:pPr>
              <w:pStyle w:val="letterhead"/>
            </w:pPr>
          </w:p>
        </w:tc>
        <w:tc>
          <w:tcPr>
            <w:tcW w:w="1872" w:type="dxa"/>
          </w:tcPr>
          <w:p w14:paraId="472506D1" w14:textId="77777777" w:rsidR="00F3656B" w:rsidRDefault="00F3656B" w:rsidP="00CA1C48">
            <w:pPr>
              <w:pStyle w:val="letterhead-bold"/>
            </w:pPr>
            <w:r>
              <w:t xml:space="preserve">Date: </w:t>
            </w:r>
          </w:p>
        </w:tc>
        <w:tc>
          <w:tcPr>
            <w:tcW w:w="2592" w:type="dxa"/>
          </w:tcPr>
          <w:p w14:paraId="72834AC7" w14:textId="77777777" w:rsidR="00F3656B" w:rsidRDefault="00F3656B" w:rsidP="00CA1C48">
            <w:pPr>
              <w:pStyle w:val="letterhead"/>
            </w:pPr>
            <w:bookmarkStart w:id="145" w:name="b6"/>
            <w:bookmarkEnd w:id="145"/>
            <w:r>
              <w:t>8</w:t>
            </w:r>
            <w:r w:rsidRPr="00547045">
              <w:rPr>
                <w:vertAlign w:val="superscript"/>
              </w:rPr>
              <w:t>th</w:t>
            </w:r>
            <w:r>
              <w:t xml:space="preserve"> May 2017</w:t>
            </w:r>
          </w:p>
        </w:tc>
      </w:tr>
    </w:tbl>
    <w:p w14:paraId="5E7501C8" w14:textId="77777777" w:rsidR="00F3656B" w:rsidRDefault="00F3656B" w:rsidP="00F3656B">
      <w:pPr>
        <w:pStyle w:val="letterhead"/>
      </w:pPr>
    </w:p>
    <w:p w14:paraId="49D2339E" w14:textId="77777777" w:rsidR="00F3656B" w:rsidRDefault="00F3656B" w:rsidP="00F3656B"/>
    <w:p w14:paraId="201305B3" w14:textId="77777777" w:rsidR="00F3656B" w:rsidRDefault="00F3656B" w:rsidP="00F3656B"/>
    <w:p w14:paraId="14CE5A94" w14:textId="77777777" w:rsidR="00F3656B" w:rsidRDefault="00F3656B" w:rsidP="00F3656B">
      <w:bookmarkStart w:id="146" w:name="b7"/>
      <w:bookmarkEnd w:id="146"/>
    </w:p>
    <w:p w14:paraId="4B759C3B" w14:textId="77777777" w:rsidR="00F3656B" w:rsidRDefault="00F3656B" w:rsidP="00F3656B">
      <w:pPr>
        <w:outlineLvl w:val="0"/>
      </w:pPr>
      <w:r>
        <w:t>Dear Colleague</w:t>
      </w:r>
    </w:p>
    <w:p w14:paraId="79F773AC" w14:textId="77777777" w:rsidR="00F3656B" w:rsidRDefault="00F3656B" w:rsidP="00F3656B">
      <w:pPr>
        <w:outlineLvl w:val="0"/>
      </w:pPr>
    </w:p>
    <w:p w14:paraId="251D916F" w14:textId="77777777" w:rsidR="00F3656B" w:rsidRPr="006D08F2" w:rsidRDefault="00F3656B" w:rsidP="00F3656B">
      <w:pPr>
        <w:spacing w:after="200" w:line="276" w:lineRule="auto"/>
        <w:rPr>
          <w:rFonts w:eastAsiaTheme="minorHAnsi" w:cs="Arial"/>
          <w:b/>
          <w:szCs w:val="24"/>
          <w:u w:val="single"/>
          <w:lang w:eastAsia="en-US"/>
        </w:rPr>
      </w:pPr>
      <w:r w:rsidRPr="006D08F2">
        <w:rPr>
          <w:rFonts w:eastAsiaTheme="minorHAnsi" w:cs="Arial"/>
          <w:b/>
          <w:szCs w:val="24"/>
          <w:u w:val="single"/>
          <w:lang w:eastAsia="en-US"/>
        </w:rPr>
        <w:t xml:space="preserve">DBS Checks </w:t>
      </w:r>
      <w:r>
        <w:rPr>
          <w:rFonts w:eastAsiaTheme="minorHAnsi" w:cs="Arial"/>
          <w:b/>
          <w:szCs w:val="24"/>
          <w:u w:val="single"/>
          <w:lang w:eastAsia="en-US"/>
        </w:rPr>
        <w:t xml:space="preserve">for School </w:t>
      </w:r>
      <w:r w:rsidRPr="006D08F2">
        <w:rPr>
          <w:rFonts w:eastAsiaTheme="minorHAnsi" w:cs="Arial"/>
          <w:b/>
          <w:szCs w:val="24"/>
          <w:u w:val="single"/>
          <w:lang w:eastAsia="en-US"/>
        </w:rPr>
        <w:t xml:space="preserve">Visitors </w:t>
      </w:r>
    </w:p>
    <w:p w14:paraId="7A612437" w14:textId="77777777" w:rsidR="00F3656B" w:rsidRPr="006D08F2" w:rsidRDefault="00F3656B" w:rsidP="00F3656B">
      <w:pPr>
        <w:spacing w:after="200" w:line="276" w:lineRule="auto"/>
        <w:rPr>
          <w:rFonts w:eastAsiaTheme="minorHAnsi" w:cs="Arial"/>
          <w:szCs w:val="22"/>
          <w:lang w:eastAsia="en-US"/>
        </w:rPr>
      </w:pPr>
      <w:r w:rsidRPr="006D08F2">
        <w:rPr>
          <w:rFonts w:eastAsiaTheme="minorHAnsi" w:cs="Arial"/>
          <w:szCs w:val="22"/>
          <w:lang w:eastAsia="en-US"/>
        </w:rPr>
        <w:t xml:space="preserve">I have been asked to confirm the situation regarding schools asking visitors to provide copies of their DBS </w:t>
      </w:r>
      <w:r>
        <w:rPr>
          <w:rFonts w:eastAsiaTheme="minorHAnsi" w:cs="Arial"/>
          <w:szCs w:val="22"/>
          <w:lang w:eastAsia="en-US"/>
        </w:rPr>
        <w:t>certificate or DBS number</w:t>
      </w:r>
      <w:r w:rsidRPr="006D08F2">
        <w:rPr>
          <w:rFonts w:eastAsiaTheme="minorHAnsi" w:cs="Arial"/>
          <w:szCs w:val="22"/>
          <w:lang w:eastAsia="en-US"/>
        </w:rPr>
        <w:t>. It is unlikely that visitors will carry their certificate with them and in many cases it will not be necessary for them to do so.</w:t>
      </w:r>
    </w:p>
    <w:p w14:paraId="7BB74A76" w14:textId="77777777" w:rsidR="00F3656B" w:rsidRDefault="00F3656B" w:rsidP="00F3656B">
      <w:pPr>
        <w:spacing w:after="200" w:line="276" w:lineRule="auto"/>
        <w:rPr>
          <w:rFonts w:eastAsiaTheme="minorHAnsi" w:cs="Arial"/>
          <w:szCs w:val="22"/>
          <w:lang w:eastAsia="en-US"/>
        </w:rPr>
      </w:pPr>
      <w:r w:rsidRPr="006D08F2">
        <w:rPr>
          <w:rFonts w:eastAsiaTheme="minorHAnsi" w:cs="Arial"/>
          <w:szCs w:val="22"/>
          <w:lang w:eastAsia="en-US"/>
        </w:rPr>
        <w:t>I can confirm that any visitor who is employed by Wigan Council will have had their post assessed for eligibility</w:t>
      </w:r>
      <w:r>
        <w:rPr>
          <w:rFonts w:eastAsiaTheme="minorHAnsi" w:cs="Arial"/>
          <w:szCs w:val="22"/>
          <w:lang w:eastAsia="en-US"/>
        </w:rPr>
        <w:t xml:space="preserve"> </w:t>
      </w:r>
      <w:r w:rsidRPr="006D08F2">
        <w:rPr>
          <w:rFonts w:eastAsiaTheme="minorHAnsi" w:cs="Arial"/>
          <w:szCs w:val="22"/>
          <w:lang w:eastAsia="en-US"/>
        </w:rPr>
        <w:t xml:space="preserve">for a DBS Check, including an assessment of the work they do in schools. They would not have been employed without an acceptable clearance being received. Therefore, if your visitor is a current Wigan </w:t>
      </w:r>
      <w:r>
        <w:rPr>
          <w:rFonts w:eastAsiaTheme="minorHAnsi" w:cs="Arial"/>
          <w:szCs w:val="22"/>
          <w:lang w:eastAsia="en-US"/>
        </w:rPr>
        <w:t xml:space="preserve">Council </w:t>
      </w:r>
      <w:r w:rsidRPr="006D08F2">
        <w:rPr>
          <w:rFonts w:eastAsiaTheme="minorHAnsi" w:cs="Arial"/>
          <w:szCs w:val="22"/>
          <w:lang w:eastAsia="en-US"/>
        </w:rPr>
        <w:t>employee, you can be assured that they have received satisfactory clearance and you do not need to see it. You should</w:t>
      </w:r>
      <w:r>
        <w:rPr>
          <w:rFonts w:eastAsiaTheme="minorHAnsi" w:cs="Arial"/>
          <w:szCs w:val="22"/>
          <w:lang w:eastAsia="en-US"/>
        </w:rPr>
        <w:t xml:space="preserve"> </w:t>
      </w:r>
      <w:r w:rsidRPr="006D08F2">
        <w:rPr>
          <w:rFonts w:eastAsiaTheme="minorHAnsi" w:cs="Arial"/>
          <w:szCs w:val="22"/>
          <w:lang w:eastAsia="en-US"/>
        </w:rPr>
        <w:t xml:space="preserve">of course check their Wigan Council badge to confirm their identity. </w:t>
      </w:r>
    </w:p>
    <w:p w14:paraId="41B09411" w14:textId="77777777" w:rsidR="00F3656B" w:rsidRPr="006D08F2" w:rsidRDefault="00F3656B" w:rsidP="00F3656B">
      <w:pPr>
        <w:spacing w:after="200" w:line="276" w:lineRule="auto"/>
        <w:rPr>
          <w:rFonts w:eastAsiaTheme="minorHAnsi" w:cs="Arial"/>
          <w:szCs w:val="22"/>
          <w:lang w:eastAsia="en-US"/>
        </w:rPr>
      </w:pPr>
      <w:r>
        <w:rPr>
          <w:rFonts w:eastAsiaTheme="minorHAnsi" w:cs="Arial"/>
          <w:szCs w:val="22"/>
          <w:lang w:eastAsia="en-US"/>
        </w:rPr>
        <w:t>Further guidance on DBS checks for other visitors to school will follow.</w:t>
      </w:r>
    </w:p>
    <w:p w14:paraId="2E2D2C1D" w14:textId="77777777" w:rsidR="00F3656B" w:rsidRPr="006D08F2" w:rsidRDefault="00F3656B" w:rsidP="00F3656B">
      <w:pPr>
        <w:spacing w:after="200" w:line="276" w:lineRule="auto"/>
        <w:rPr>
          <w:rFonts w:eastAsiaTheme="minorHAnsi" w:cs="Arial"/>
          <w:szCs w:val="22"/>
          <w:lang w:eastAsia="en-US"/>
        </w:rPr>
      </w:pPr>
      <w:r w:rsidRPr="006D08F2">
        <w:rPr>
          <w:rFonts w:eastAsiaTheme="minorHAnsi" w:cs="Arial"/>
          <w:szCs w:val="22"/>
          <w:lang w:eastAsia="en-US"/>
        </w:rPr>
        <w:t>I hope you find this advice useful. If you have any questions o</w:t>
      </w:r>
      <w:r>
        <w:rPr>
          <w:rFonts w:eastAsiaTheme="minorHAnsi" w:cs="Arial"/>
          <w:szCs w:val="22"/>
          <w:lang w:eastAsia="en-US"/>
        </w:rPr>
        <w:t>r</w:t>
      </w:r>
      <w:r w:rsidRPr="006D08F2">
        <w:rPr>
          <w:rFonts w:eastAsiaTheme="minorHAnsi" w:cs="Arial"/>
          <w:szCs w:val="22"/>
          <w:lang w:eastAsia="en-US"/>
        </w:rPr>
        <w:t xml:space="preserve"> wish to clarify any areas, please contact me. As lead counter signatory, I am available to provide </w:t>
      </w:r>
      <w:r>
        <w:rPr>
          <w:rFonts w:eastAsiaTheme="minorHAnsi" w:cs="Arial"/>
          <w:szCs w:val="22"/>
          <w:lang w:eastAsia="en-US"/>
        </w:rPr>
        <w:t xml:space="preserve">advice </w:t>
      </w:r>
      <w:r w:rsidRPr="006D08F2">
        <w:rPr>
          <w:rFonts w:eastAsiaTheme="minorHAnsi" w:cs="Arial"/>
          <w:szCs w:val="22"/>
          <w:lang w:eastAsia="en-US"/>
        </w:rPr>
        <w:t>on any DBS issue you may have.</w:t>
      </w:r>
    </w:p>
    <w:p w14:paraId="16022982" w14:textId="77777777" w:rsidR="00F3656B" w:rsidRPr="006D08F2" w:rsidRDefault="00F3656B" w:rsidP="00F3656B">
      <w:pPr>
        <w:rPr>
          <w:rFonts w:cs="Arial"/>
          <w:szCs w:val="22"/>
        </w:rPr>
      </w:pPr>
    </w:p>
    <w:p w14:paraId="6BFF12F3" w14:textId="77777777" w:rsidR="00F3656B" w:rsidRPr="006D08F2" w:rsidRDefault="00F3656B" w:rsidP="00F3656B">
      <w:pPr>
        <w:rPr>
          <w:rFonts w:cs="Arial"/>
          <w:szCs w:val="22"/>
        </w:rPr>
      </w:pPr>
    </w:p>
    <w:p w14:paraId="3386F35B" w14:textId="77777777" w:rsidR="00F3656B" w:rsidRPr="006D08F2" w:rsidRDefault="00F3656B" w:rsidP="00F3656B">
      <w:pPr>
        <w:outlineLvl w:val="0"/>
        <w:rPr>
          <w:rFonts w:cs="Arial"/>
          <w:szCs w:val="22"/>
        </w:rPr>
      </w:pPr>
      <w:r w:rsidRPr="006D08F2">
        <w:rPr>
          <w:rFonts w:cs="Arial"/>
          <w:szCs w:val="22"/>
        </w:rPr>
        <w:t>Yours sincerely</w:t>
      </w:r>
    </w:p>
    <w:p w14:paraId="5B32C64B" w14:textId="77777777" w:rsidR="00F3656B" w:rsidRPr="006D08F2" w:rsidRDefault="00F3656B" w:rsidP="00F3656B">
      <w:pPr>
        <w:rPr>
          <w:rFonts w:cs="Arial"/>
          <w:szCs w:val="22"/>
        </w:rPr>
      </w:pPr>
    </w:p>
    <w:p w14:paraId="45EE1C17" w14:textId="77777777" w:rsidR="00F3656B" w:rsidRDefault="00F3656B" w:rsidP="00F3656B">
      <w:pPr>
        <w:rPr>
          <w:rFonts w:cs="Arial"/>
          <w:szCs w:val="22"/>
        </w:rPr>
      </w:pPr>
    </w:p>
    <w:p w14:paraId="5AB866F6" w14:textId="77777777" w:rsidR="00F3656B" w:rsidRDefault="00F3656B" w:rsidP="00F3656B">
      <w:pPr>
        <w:rPr>
          <w:rFonts w:cs="Arial"/>
          <w:szCs w:val="22"/>
        </w:rPr>
      </w:pPr>
    </w:p>
    <w:p w14:paraId="6F52C594" w14:textId="77777777" w:rsidR="00F3656B" w:rsidRDefault="00F3656B" w:rsidP="00F3656B">
      <w:pPr>
        <w:rPr>
          <w:rFonts w:cs="Arial"/>
          <w:szCs w:val="22"/>
        </w:rPr>
      </w:pPr>
      <w:r>
        <w:rPr>
          <w:rFonts w:cs="Arial"/>
          <w:szCs w:val="22"/>
        </w:rPr>
        <w:t>Claire O’Sullivan</w:t>
      </w:r>
    </w:p>
    <w:p w14:paraId="5572B347" w14:textId="77777777" w:rsidR="00F3656B" w:rsidRPr="006D08F2" w:rsidRDefault="00F3656B" w:rsidP="00F3656B">
      <w:pPr>
        <w:rPr>
          <w:rFonts w:cs="Arial"/>
          <w:szCs w:val="22"/>
        </w:rPr>
      </w:pPr>
      <w:r>
        <w:rPr>
          <w:rFonts w:cs="Arial"/>
          <w:szCs w:val="22"/>
        </w:rPr>
        <w:t>Lead Counter Signatory</w:t>
      </w:r>
    </w:p>
    <w:p w14:paraId="2C549604" w14:textId="77777777" w:rsidR="00F3656B" w:rsidRPr="006D08F2" w:rsidRDefault="00F3656B" w:rsidP="00F3656B">
      <w:pPr>
        <w:rPr>
          <w:rFonts w:cs="Arial"/>
          <w:szCs w:val="22"/>
        </w:rPr>
      </w:pPr>
    </w:p>
    <w:p w14:paraId="440BEE85" w14:textId="77777777" w:rsidR="00F3656B" w:rsidRDefault="00F3656B">
      <w:pPr>
        <w:spacing w:after="200" w:line="276" w:lineRule="auto"/>
        <w:rPr>
          <w:rFonts w:cs="Arial"/>
          <w:color w:val="FF0000"/>
        </w:rPr>
      </w:pPr>
      <w:r>
        <w:rPr>
          <w:rFonts w:cs="Arial"/>
          <w:color w:val="FF0000"/>
        </w:rPr>
        <w:br w:type="page"/>
      </w:r>
    </w:p>
    <w:p w14:paraId="18CA40B5" w14:textId="77777777" w:rsidR="003650A3" w:rsidRDefault="00F3656B">
      <w:pPr>
        <w:spacing w:after="200" w:line="276" w:lineRule="auto"/>
        <w:rPr>
          <w:rFonts w:cs="Arial"/>
          <w:i/>
          <w:sz w:val="28"/>
          <w:szCs w:val="28"/>
        </w:rPr>
      </w:pPr>
      <w:r w:rsidRPr="00F3656B">
        <w:rPr>
          <w:rFonts w:cs="Arial"/>
          <w:i/>
          <w:sz w:val="28"/>
          <w:szCs w:val="28"/>
        </w:rPr>
        <w:lastRenderedPageBreak/>
        <w:t>Appendix three</w:t>
      </w:r>
    </w:p>
    <w:p w14:paraId="222111CF" w14:textId="77777777" w:rsidR="003650A3" w:rsidRDefault="003650A3" w:rsidP="003650A3">
      <w:pPr>
        <w:rPr>
          <w:szCs w:val="22"/>
        </w:rPr>
      </w:pPr>
    </w:p>
    <w:p w14:paraId="69B4F28F" w14:textId="77777777" w:rsidR="003650A3" w:rsidRDefault="003650A3" w:rsidP="003650A3">
      <w:pPr>
        <w:rPr>
          <w:szCs w:val="22"/>
        </w:rPr>
      </w:pPr>
    </w:p>
    <w:p w14:paraId="5DCA5946" w14:textId="77777777" w:rsidR="003650A3" w:rsidRDefault="003650A3" w:rsidP="003650A3">
      <w:pPr>
        <w:rPr>
          <w:szCs w:val="22"/>
        </w:rPr>
      </w:pPr>
    </w:p>
    <w:p w14:paraId="36CFBFE7" w14:textId="77777777" w:rsidR="003650A3" w:rsidRDefault="003650A3" w:rsidP="003650A3">
      <w:pPr>
        <w:rPr>
          <w:szCs w:val="22"/>
        </w:rPr>
      </w:pPr>
    </w:p>
    <w:p w14:paraId="5B01C2DB" w14:textId="77777777" w:rsidR="003650A3" w:rsidRDefault="003650A3" w:rsidP="003650A3">
      <w:pPr>
        <w:rPr>
          <w:szCs w:val="22"/>
        </w:rPr>
      </w:pPr>
    </w:p>
    <w:p w14:paraId="6D9D1F67" w14:textId="77777777" w:rsidR="003650A3" w:rsidRDefault="003650A3" w:rsidP="003650A3">
      <w:pPr>
        <w:rPr>
          <w:szCs w:val="22"/>
        </w:rPr>
      </w:pPr>
    </w:p>
    <w:p w14:paraId="3FCA9613" w14:textId="77777777" w:rsidR="003650A3" w:rsidRDefault="003650A3" w:rsidP="003650A3">
      <w:pPr>
        <w:rPr>
          <w:szCs w:val="22"/>
        </w:rPr>
      </w:pPr>
    </w:p>
    <w:p w14:paraId="59EC20DB" w14:textId="77777777" w:rsidR="003650A3" w:rsidRDefault="003650A3" w:rsidP="003650A3">
      <w:pPr>
        <w:rPr>
          <w:szCs w:val="22"/>
        </w:rPr>
      </w:pPr>
    </w:p>
    <w:p w14:paraId="52B5561D" w14:textId="77777777" w:rsidR="003650A3" w:rsidRDefault="003650A3" w:rsidP="003650A3">
      <w:pPr>
        <w:rPr>
          <w:szCs w:val="22"/>
        </w:rPr>
      </w:pPr>
    </w:p>
    <w:p w14:paraId="11B5673C" w14:textId="77777777" w:rsidR="003650A3" w:rsidRDefault="003650A3" w:rsidP="003650A3">
      <w:pPr>
        <w:rPr>
          <w:szCs w:val="22"/>
        </w:rPr>
      </w:pPr>
    </w:p>
    <w:p w14:paraId="77463452" w14:textId="77777777" w:rsidR="003650A3" w:rsidRPr="00F96BF0" w:rsidRDefault="003650A3" w:rsidP="003650A3">
      <w:pPr>
        <w:rPr>
          <w:szCs w:val="22"/>
        </w:rPr>
      </w:pPr>
      <w:r>
        <w:rPr>
          <w:noProof/>
        </w:rPr>
        <w:drawing>
          <wp:anchor distT="0" distB="0" distL="114300" distR="114300" simplePos="0" relativeHeight="251658243" behindDoc="1" locked="0" layoutInCell="1" allowOverlap="1" wp14:anchorId="16505CDD" wp14:editId="2407427C">
            <wp:simplePos x="0" y="0"/>
            <wp:positionH relativeFrom="column">
              <wp:posOffset>-51435</wp:posOffset>
            </wp:positionH>
            <wp:positionV relativeFrom="paragraph">
              <wp:posOffset>-1760220</wp:posOffset>
            </wp:positionV>
            <wp:extent cx="6033770" cy="601980"/>
            <wp:effectExtent l="0" t="0" r="5080" b="7620"/>
            <wp:wrapNone/>
            <wp:docPr id="8" name="Picture 8" descr="http://nww.bridgewater.nhs.uk/library/documents/BridgewaterCommunityHealthcare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ww.bridgewater.nhs.uk/library/documents/BridgewaterCommunityHealthcareCol.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33770" cy="601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22BA">
        <w:rPr>
          <w:noProof/>
          <w:szCs w:val="22"/>
        </w:rPr>
        <mc:AlternateContent>
          <mc:Choice Requires="wps">
            <w:drawing>
              <wp:anchor distT="0" distB="0" distL="114300" distR="114300" simplePos="0" relativeHeight="251658244" behindDoc="0" locked="0" layoutInCell="1" allowOverlap="1" wp14:anchorId="458E4B5D" wp14:editId="7EEE1116">
                <wp:simplePos x="0" y="0"/>
                <wp:positionH relativeFrom="column">
                  <wp:posOffset>4778375</wp:posOffset>
                </wp:positionH>
                <wp:positionV relativeFrom="paragraph">
                  <wp:posOffset>-1009650</wp:posOffset>
                </wp:positionV>
                <wp:extent cx="1200785" cy="125730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1257300"/>
                        </a:xfrm>
                        <a:prstGeom prst="rect">
                          <a:avLst/>
                        </a:prstGeom>
                        <a:solidFill>
                          <a:srgbClr val="FFFFFF"/>
                        </a:solidFill>
                        <a:ln w="9525">
                          <a:noFill/>
                          <a:miter lim="800000"/>
                          <a:headEnd/>
                          <a:tailEnd/>
                        </a:ln>
                      </wps:spPr>
                      <wps:txbx>
                        <w:txbxContent>
                          <w:p w14:paraId="3C9596C6" w14:textId="77777777" w:rsidR="007B6F81" w:rsidRPr="002C6AD9" w:rsidRDefault="007B6F81" w:rsidP="003650A3">
                            <w:pPr>
                              <w:pStyle w:val="AddressBlock"/>
                              <w:rPr>
                                <w:b/>
                                <w:szCs w:val="18"/>
                              </w:rPr>
                            </w:pPr>
                            <w:r w:rsidRPr="002C6AD9">
                              <w:rPr>
                                <w:b/>
                                <w:szCs w:val="18"/>
                              </w:rPr>
                              <w:t>Human Resources</w:t>
                            </w:r>
                          </w:p>
                          <w:p w14:paraId="51C5F2D6" w14:textId="77777777" w:rsidR="007B6F81" w:rsidRDefault="007B6F81" w:rsidP="003650A3">
                            <w:pPr>
                              <w:pStyle w:val="AddressBlock"/>
                              <w:rPr>
                                <w:szCs w:val="18"/>
                              </w:rPr>
                            </w:pPr>
                            <w:r>
                              <w:rPr>
                                <w:szCs w:val="18"/>
                              </w:rPr>
                              <w:t>Bevan House</w:t>
                            </w:r>
                          </w:p>
                          <w:p w14:paraId="3201CB78" w14:textId="77777777" w:rsidR="007B6F81" w:rsidRDefault="007B6F81" w:rsidP="003650A3">
                            <w:pPr>
                              <w:pStyle w:val="AddressBlock"/>
                              <w:rPr>
                                <w:szCs w:val="18"/>
                              </w:rPr>
                            </w:pPr>
                            <w:r>
                              <w:rPr>
                                <w:szCs w:val="18"/>
                              </w:rPr>
                              <w:t>Beecham Court</w:t>
                            </w:r>
                          </w:p>
                          <w:p w14:paraId="09E77843" w14:textId="77777777" w:rsidR="007B6F81" w:rsidRDefault="007B6F81" w:rsidP="003650A3">
                            <w:pPr>
                              <w:pStyle w:val="AddressBlock"/>
                              <w:rPr>
                                <w:szCs w:val="18"/>
                              </w:rPr>
                            </w:pPr>
                            <w:r>
                              <w:rPr>
                                <w:szCs w:val="18"/>
                              </w:rPr>
                              <w:t>Smithy Brook Road</w:t>
                            </w:r>
                          </w:p>
                          <w:p w14:paraId="0FFD68A0" w14:textId="77777777" w:rsidR="007B6F81" w:rsidRDefault="007B6F81" w:rsidP="003650A3">
                            <w:pPr>
                              <w:pStyle w:val="AddressBlock"/>
                              <w:rPr>
                                <w:szCs w:val="18"/>
                              </w:rPr>
                            </w:pPr>
                            <w:r>
                              <w:rPr>
                                <w:szCs w:val="18"/>
                              </w:rPr>
                              <w:t>Wigan</w:t>
                            </w:r>
                          </w:p>
                          <w:p w14:paraId="07A38424" w14:textId="77777777" w:rsidR="007B6F81" w:rsidRPr="002C6AD9" w:rsidRDefault="007B6F81" w:rsidP="003650A3">
                            <w:pPr>
                              <w:pStyle w:val="AddressBlock"/>
                              <w:rPr>
                                <w:szCs w:val="18"/>
                              </w:rPr>
                            </w:pPr>
                            <w:r>
                              <w:rPr>
                                <w:szCs w:val="18"/>
                              </w:rPr>
                              <w:t>WN3 6PR</w:t>
                            </w:r>
                          </w:p>
                          <w:p w14:paraId="27110D88" w14:textId="77777777" w:rsidR="007B6F81" w:rsidRPr="002C6AD9" w:rsidRDefault="007B6F81" w:rsidP="003650A3">
                            <w:pPr>
                              <w:pStyle w:val="AddressBlock"/>
                              <w:rPr>
                                <w:szCs w:val="18"/>
                              </w:rPr>
                            </w:pPr>
                          </w:p>
                          <w:p w14:paraId="5440D393" w14:textId="77777777" w:rsidR="007B6F81" w:rsidRPr="002C6AD9" w:rsidRDefault="007B6F81" w:rsidP="003650A3">
                            <w:pPr>
                              <w:pStyle w:val="AddressBlock"/>
                              <w:rPr>
                                <w:szCs w:val="18"/>
                              </w:rPr>
                            </w:pPr>
                            <w:r w:rsidRPr="002C6AD9">
                              <w:rPr>
                                <w:szCs w:val="18"/>
                              </w:rPr>
                              <w:t xml:space="preserve">Tel: </w:t>
                            </w:r>
                            <w:r>
                              <w:rPr>
                                <w:szCs w:val="18"/>
                              </w:rPr>
                              <w:t>01942 482965</w:t>
                            </w:r>
                          </w:p>
                          <w:p w14:paraId="56019EF2" w14:textId="77777777" w:rsidR="007B6F81" w:rsidRDefault="007B6F81" w:rsidP="003650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8E4B5D" id="_x0000_t202" coordsize="21600,21600" o:spt="202" path="m,l,21600r21600,l21600,xe">
                <v:stroke joinstyle="miter"/>
                <v:path gradientshapeok="t" o:connecttype="rect"/>
              </v:shapetype>
              <v:shape id="_x0000_s1027" type="#_x0000_t202" style="position:absolute;margin-left:376.25pt;margin-top:-79.5pt;width:94.55pt;height:9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" stroked="f">
                <v:textbox>
                  <w:txbxContent>
                    <w:p w14:paraId="3C9596C6" w14:textId="77777777" w:rsidR="007B6F81" w:rsidRPr="002C6AD9" w:rsidRDefault="007B6F81" w:rsidP="003650A3">
                      <w:pPr>
                        <w:pStyle w:val="AddressBlock"/>
                        <w:rPr>
                          <w:b/>
                          <w:szCs w:val="18"/>
                        </w:rPr>
                      </w:pPr>
                      <w:r w:rsidRPr="002C6AD9">
                        <w:rPr>
                          <w:b/>
                          <w:szCs w:val="18"/>
                        </w:rPr>
                        <w:t>Human Resources</w:t>
                      </w:r>
                    </w:p>
                    <w:p w14:paraId="51C5F2D6" w14:textId="77777777" w:rsidR="007B6F81" w:rsidRDefault="007B6F81" w:rsidP="003650A3">
                      <w:pPr>
                        <w:pStyle w:val="AddressBlock"/>
                        <w:rPr>
                          <w:szCs w:val="18"/>
                        </w:rPr>
                      </w:pPr>
                      <w:r>
                        <w:rPr>
                          <w:szCs w:val="18"/>
                        </w:rPr>
                        <w:t>Bevan House</w:t>
                      </w:r>
                    </w:p>
                    <w:p w14:paraId="3201CB78" w14:textId="77777777" w:rsidR="007B6F81" w:rsidRDefault="007B6F81" w:rsidP="003650A3">
                      <w:pPr>
                        <w:pStyle w:val="AddressBlock"/>
                        <w:rPr>
                          <w:szCs w:val="18"/>
                        </w:rPr>
                      </w:pPr>
                      <w:r>
                        <w:rPr>
                          <w:szCs w:val="18"/>
                        </w:rPr>
                        <w:t>Beecham Court</w:t>
                      </w:r>
                    </w:p>
                    <w:p w14:paraId="09E77843" w14:textId="77777777" w:rsidR="007B6F81" w:rsidRDefault="007B6F81" w:rsidP="003650A3">
                      <w:pPr>
                        <w:pStyle w:val="AddressBlock"/>
                        <w:rPr>
                          <w:szCs w:val="18"/>
                        </w:rPr>
                      </w:pPr>
                      <w:r>
                        <w:rPr>
                          <w:szCs w:val="18"/>
                        </w:rPr>
                        <w:t>Smithy Brook Road</w:t>
                      </w:r>
                    </w:p>
                    <w:p w14:paraId="0FFD68A0" w14:textId="77777777" w:rsidR="007B6F81" w:rsidRDefault="007B6F81" w:rsidP="003650A3">
                      <w:pPr>
                        <w:pStyle w:val="AddressBlock"/>
                        <w:rPr>
                          <w:szCs w:val="18"/>
                        </w:rPr>
                      </w:pPr>
                      <w:r>
                        <w:rPr>
                          <w:szCs w:val="18"/>
                        </w:rPr>
                        <w:t>Wigan</w:t>
                      </w:r>
                    </w:p>
                    <w:p w14:paraId="07A38424" w14:textId="77777777" w:rsidR="007B6F81" w:rsidRPr="002C6AD9" w:rsidRDefault="007B6F81" w:rsidP="003650A3">
                      <w:pPr>
                        <w:pStyle w:val="AddressBlock"/>
                        <w:rPr>
                          <w:szCs w:val="18"/>
                        </w:rPr>
                      </w:pPr>
                      <w:r>
                        <w:rPr>
                          <w:szCs w:val="18"/>
                        </w:rPr>
                        <w:t>WN3 6PR</w:t>
                      </w:r>
                    </w:p>
                    <w:p w14:paraId="27110D88" w14:textId="77777777" w:rsidR="007B6F81" w:rsidRPr="002C6AD9" w:rsidRDefault="007B6F81" w:rsidP="003650A3">
                      <w:pPr>
                        <w:pStyle w:val="AddressBlock"/>
                        <w:rPr>
                          <w:szCs w:val="18"/>
                        </w:rPr>
                      </w:pPr>
                    </w:p>
                    <w:p w14:paraId="5440D393" w14:textId="77777777" w:rsidR="007B6F81" w:rsidRPr="002C6AD9" w:rsidRDefault="007B6F81" w:rsidP="003650A3">
                      <w:pPr>
                        <w:pStyle w:val="AddressBlock"/>
                        <w:rPr>
                          <w:szCs w:val="18"/>
                        </w:rPr>
                      </w:pPr>
                      <w:r w:rsidRPr="002C6AD9">
                        <w:rPr>
                          <w:szCs w:val="18"/>
                        </w:rPr>
                        <w:t xml:space="preserve">Tel: </w:t>
                      </w:r>
                      <w:r>
                        <w:rPr>
                          <w:szCs w:val="18"/>
                        </w:rPr>
                        <w:t>01942 482965</w:t>
                      </w:r>
                    </w:p>
                    <w:p w14:paraId="56019EF2" w14:textId="77777777" w:rsidR="007B6F81" w:rsidRDefault="007B6F81" w:rsidP="003650A3"/>
                  </w:txbxContent>
                </v:textbox>
              </v:shape>
            </w:pict>
          </mc:Fallback>
        </mc:AlternateContent>
      </w:r>
      <w:r w:rsidRPr="0E905BAB">
        <w:t>Wigan Borough Head Teachers</w:t>
      </w:r>
    </w:p>
    <w:p w14:paraId="5B523196" w14:textId="77777777" w:rsidR="003650A3" w:rsidRDefault="003650A3" w:rsidP="003650A3">
      <w:pPr>
        <w:rPr>
          <w:szCs w:val="22"/>
        </w:rPr>
      </w:pPr>
      <w:r>
        <w:rPr>
          <w:szCs w:val="22"/>
        </w:rPr>
        <w:t>9</w:t>
      </w:r>
      <w:r w:rsidRPr="00F96BF0">
        <w:rPr>
          <w:szCs w:val="22"/>
          <w:vertAlign w:val="superscript"/>
        </w:rPr>
        <w:t>th</w:t>
      </w:r>
      <w:r>
        <w:rPr>
          <w:szCs w:val="22"/>
        </w:rPr>
        <w:t xml:space="preserve"> February 2017</w:t>
      </w:r>
    </w:p>
    <w:p w14:paraId="7B4534CF" w14:textId="77777777" w:rsidR="003650A3" w:rsidRDefault="003650A3" w:rsidP="003650A3">
      <w:pPr>
        <w:rPr>
          <w:szCs w:val="22"/>
        </w:rPr>
      </w:pPr>
    </w:p>
    <w:p w14:paraId="2907E9EE" w14:textId="77777777" w:rsidR="003650A3" w:rsidRDefault="003650A3" w:rsidP="003650A3">
      <w:pPr>
        <w:rPr>
          <w:szCs w:val="22"/>
        </w:rPr>
      </w:pPr>
      <w:r>
        <w:rPr>
          <w:szCs w:val="22"/>
        </w:rPr>
        <w:t>Dear Head Teacher</w:t>
      </w:r>
    </w:p>
    <w:p w14:paraId="2FA60556" w14:textId="77777777" w:rsidR="003650A3" w:rsidRDefault="003650A3" w:rsidP="003650A3">
      <w:pPr>
        <w:rPr>
          <w:szCs w:val="22"/>
        </w:rPr>
      </w:pPr>
    </w:p>
    <w:p w14:paraId="0F277EB9" w14:textId="77777777" w:rsidR="003650A3" w:rsidRDefault="003650A3" w:rsidP="003650A3">
      <w:pPr>
        <w:rPr>
          <w:b/>
          <w:bCs/>
          <w:szCs w:val="22"/>
        </w:rPr>
      </w:pPr>
      <w:r>
        <w:rPr>
          <w:b/>
          <w:bCs/>
          <w:szCs w:val="22"/>
        </w:rPr>
        <w:t>RE: DBS Checks</w:t>
      </w:r>
    </w:p>
    <w:p w14:paraId="793547CF" w14:textId="77777777" w:rsidR="003650A3" w:rsidRDefault="003650A3" w:rsidP="003650A3">
      <w:pPr>
        <w:jc w:val="both"/>
        <w:rPr>
          <w:rFonts w:cs="Arial"/>
          <w:szCs w:val="22"/>
        </w:rPr>
      </w:pPr>
      <w:r>
        <w:rPr>
          <w:rFonts w:cs="Arial"/>
          <w:szCs w:val="22"/>
        </w:rPr>
        <w:t>Bridgewater Community Healthcare NHS Foundation Trust operates a Disclosure and Barring Service (DBS) Policy based on the requirements of the Police Act 1997 and the mandatory pre-employment checking procedure requirements of the Department of Health. The Policy ensures that enhanced DBS checks are mandatory for every staff member who has access to children or vulnerable adults as part of their normal duties or standard DBS checks for staff who have access to health care records. New staff are not allowed to start in post until their DBS and all other relevant pre-employment checks have been completed.  Such checks must be satisfactory and in line with national NHS safe recruitment standards.</w:t>
      </w:r>
    </w:p>
    <w:p w14:paraId="0C10D0C8" w14:textId="77777777" w:rsidR="003650A3" w:rsidRDefault="003650A3" w:rsidP="003650A3">
      <w:pPr>
        <w:jc w:val="both"/>
        <w:rPr>
          <w:rFonts w:cs="Arial"/>
          <w:szCs w:val="22"/>
        </w:rPr>
      </w:pPr>
    </w:p>
    <w:p w14:paraId="7C263071" w14:textId="77777777" w:rsidR="003650A3" w:rsidRDefault="003650A3" w:rsidP="003650A3">
      <w:pPr>
        <w:jc w:val="both"/>
        <w:rPr>
          <w:rFonts w:cs="Arial"/>
          <w:szCs w:val="22"/>
        </w:rPr>
      </w:pPr>
      <w:r>
        <w:rPr>
          <w:rFonts w:cs="Arial"/>
          <w:szCs w:val="22"/>
        </w:rPr>
        <w:t xml:space="preserve">In line with the requirements of this Policy, all staff working with children or vulnerable adults are subject to enhanced DBS checks prior to being offered a contract of employment. </w:t>
      </w:r>
    </w:p>
    <w:p w14:paraId="601D4A32" w14:textId="77777777" w:rsidR="003650A3" w:rsidRDefault="003650A3" w:rsidP="003650A3">
      <w:pPr>
        <w:jc w:val="both"/>
        <w:rPr>
          <w:rFonts w:cs="Arial"/>
          <w:szCs w:val="22"/>
        </w:rPr>
      </w:pPr>
    </w:p>
    <w:p w14:paraId="5EB456C6" w14:textId="77777777" w:rsidR="003650A3" w:rsidRDefault="003650A3" w:rsidP="003650A3">
      <w:pPr>
        <w:jc w:val="both"/>
        <w:rPr>
          <w:rFonts w:cs="Arial"/>
          <w:szCs w:val="22"/>
        </w:rPr>
      </w:pPr>
      <w:r>
        <w:rPr>
          <w:rFonts w:cs="Arial"/>
          <w:szCs w:val="22"/>
        </w:rPr>
        <w:t xml:space="preserve">All Trust staff are required to display their identification badges on their person at all times to confirm to Schools and other providers that they are subject to this safeguarding process. </w:t>
      </w:r>
    </w:p>
    <w:p w14:paraId="4771D860" w14:textId="77777777" w:rsidR="003650A3" w:rsidRDefault="003650A3" w:rsidP="003650A3">
      <w:pPr>
        <w:jc w:val="both"/>
        <w:rPr>
          <w:rFonts w:cs="Arial"/>
          <w:szCs w:val="22"/>
        </w:rPr>
      </w:pPr>
    </w:p>
    <w:p w14:paraId="7586AAAC" w14:textId="77777777" w:rsidR="003650A3" w:rsidRDefault="003650A3" w:rsidP="003650A3">
      <w:pPr>
        <w:jc w:val="both"/>
        <w:rPr>
          <w:rFonts w:cs="Arial"/>
          <w:szCs w:val="22"/>
        </w:rPr>
      </w:pPr>
      <w:r>
        <w:rPr>
          <w:rFonts w:cs="Arial"/>
          <w:szCs w:val="22"/>
        </w:rPr>
        <w:t>Where a DBS disclosure provides information about allegations and/or convictions relating to children or an allegation is made about an existing member of staff, the nominated Senior Officer will share that information with the Local Authority Designated Officer in accordance with the requirements of Safeguarding Vulnerable Groups Act 2006.</w:t>
      </w:r>
    </w:p>
    <w:p w14:paraId="4A4E737B" w14:textId="77777777" w:rsidR="003650A3" w:rsidRDefault="003650A3" w:rsidP="003650A3">
      <w:pPr>
        <w:jc w:val="both"/>
        <w:rPr>
          <w:rFonts w:cs="Arial"/>
          <w:szCs w:val="22"/>
        </w:rPr>
      </w:pPr>
    </w:p>
    <w:p w14:paraId="3EB11E35" w14:textId="77777777" w:rsidR="003650A3" w:rsidRDefault="003650A3" w:rsidP="003650A3">
      <w:pPr>
        <w:jc w:val="both"/>
        <w:rPr>
          <w:rFonts w:cs="Arial"/>
          <w:szCs w:val="22"/>
        </w:rPr>
      </w:pPr>
      <w:r>
        <w:rPr>
          <w:rFonts w:cs="Arial"/>
          <w:szCs w:val="22"/>
        </w:rPr>
        <w:t>If you have any further queries, please do not hesitate to contact the Trust’s Human Resources Department via the contact details detailed at the top of this letter.</w:t>
      </w:r>
    </w:p>
    <w:p w14:paraId="2BE0C001" w14:textId="77777777" w:rsidR="003650A3" w:rsidRDefault="003650A3" w:rsidP="003650A3">
      <w:pPr>
        <w:jc w:val="both"/>
        <w:rPr>
          <w:rFonts w:cs="Arial"/>
          <w:szCs w:val="22"/>
        </w:rPr>
      </w:pPr>
    </w:p>
    <w:p w14:paraId="6832BDA7" w14:textId="77777777" w:rsidR="003650A3" w:rsidRDefault="003650A3" w:rsidP="003650A3">
      <w:pPr>
        <w:jc w:val="both"/>
        <w:rPr>
          <w:rFonts w:cs="Arial"/>
          <w:szCs w:val="22"/>
        </w:rPr>
      </w:pPr>
      <w:r>
        <w:rPr>
          <w:rFonts w:cs="Arial"/>
          <w:szCs w:val="22"/>
        </w:rPr>
        <w:t>We are more than happy to work with you and members of your Team to confirm/validate our staff members’ identification when they present at your premises.</w:t>
      </w:r>
    </w:p>
    <w:p w14:paraId="7DA2A0F5" w14:textId="77777777" w:rsidR="003650A3" w:rsidRDefault="003650A3" w:rsidP="003650A3">
      <w:pPr>
        <w:jc w:val="both"/>
        <w:rPr>
          <w:rFonts w:cs="Arial"/>
          <w:szCs w:val="22"/>
        </w:rPr>
      </w:pPr>
    </w:p>
    <w:p w14:paraId="6305C96B" w14:textId="77777777" w:rsidR="003650A3" w:rsidRDefault="003650A3" w:rsidP="003650A3">
      <w:pPr>
        <w:jc w:val="both"/>
        <w:rPr>
          <w:rFonts w:cs="Arial"/>
          <w:szCs w:val="22"/>
        </w:rPr>
      </w:pPr>
      <w:r>
        <w:rPr>
          <w:rFonts w:cs="Arial"/>
          <w:szCs w:val="22"/>
        </w:rPr>
        <w:t>Yours sincerely</w:t>
      </w:r>
    </w:p>
    <w:p w14:paraId="700CF5CB" w14:textId="77777777" w:rsidR="003650A3" w:rsidRDefault="003650A3" w:rsidP="003650A3">
      <w:pPr>
        <w:jc w:val="both"/>
        <w:rPr>
          <w:rFonts w:cs="Arial"/>
          <w:szCs w:val="22"/>
        </w:rPr>
      </w:pPr>
    </w:p>
    <w:p w14:paraId="3C3E6A7A" w14:textId="77777777" w:rsidR="003650A3" w:rsidRDefault="003650A3" w:rsidP="003650A3">
      <w:pPr>
        <w:jc w:val="both"/>
        <w:rPr>
          <w:rFonts w:cs="Arial"/>
          <w:szCs w:val="22"/>
        </w:rPr>
      </w:pPr>
      <w:r>
        <w:rPr>
          <w:noProof/>
        </w:rPr>
        <w:drawing>
          <wp:inline distT="0" distB="0" distL="0" distR="0" wp14:anchorId="0E128530" wp14:editId="60A308F2">
            <wp:extent cx="1371600" cy="411480"/>
            <wp:effectExtent l="0" t="0" r="0" b="7620"/>
            <wp:docPr id="9" name="Picture 9" descr="cid:image001.jpg@01CFB6E8.F585D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26">
                      <a:extLst>
                        <a:ext uri="{28A0092B-C50C-407E-A947-70E740481C1C}">
                          <a14:useLocalDpi xmlns:a14="http://schemas.microsoft.com/office/drawing/2010/main" val="0"/>
                        </a:ext>
                      </a:extLst>
                    </a:blip>
                    <a:stretch>
                      <a:fillRect/>
                    </a:stretch>
                  </pic:blipFill>
                  <pic:spPr>
                    <a:xfrm>
                      <a:off x="0" y="0"/>
                      <a:ext cx="1371600" cy="411480"/>
                    </a:xfrm>
                    <a:prstGeom prst="rect">
                      <a:avLst/>
                    </a:prstGeom>
                  </pic:spPr>
                </pic:pic>
              </a:graphicData>
            </a:graphic>
          </wp:inline>
        </w:drawing>
      </w:r>
    </w:p>
    <w:p w14:paraId="41879C5E" w14:textId="77777777" w:rsidR="003650A3" w:rsidRPr="002D58EE" w:rsidRDefault="003650A3" w:rsidP="003650A3">
      <w:pPr>
        <w:jc w:val="both"/>
        <w:rPr>
          <w:rFonts w:cs="Arial"/>
          <w:b/>
          <w:szCs w:val="22"/>
        </w:rPr>
      </w:pPr>
      <w:r w:rsidRPr="002D58EE">
        <w:rPr>
          <w:rFonts w:cs="Arial"/>
          <w:b/>
          <w:szCs w:val="22"/>
        </w:rPr>
        <w:t>Paula Woods</w:t>
      </w:r>
    </w:p>
    <w:p w14:paraId="0A869805" w14:textId="77777777" w:rsidR="003650A3" w:rsidRPr="002D58EE" w:rsidRDefault="003650A3" w:rsidP="003650A3">
      <w:pPr>
        <w:jc w:val="both"/>
        <w:rPr>
          <w:rFonts w:cs="Arial"/>
          <w:b/>
          <w:szCs w:val="22"/>
        </w:rPr>
      </w:pPr>
      <w:r w:rsidRPr="002D58EE">
        <w:rPr>
          <w:rFonts w:cs="Arial"/>
          <w:b/>
          <w:szCs w:val="22"/>
        </w:rPr>
        <w:t>Assistant Director Workforce</w:t>
      </w:r>
    </w:p>
    <w:p w14:paraId="6882B16F" w14:textId="77777777" w:rsidR="000D6FE1" w:rsidRPr="00F3656B" w:rsidRDefault="000D6FE1">
      <w:pPr>
        <w:spacing w:after="200" w:line="276" w:lineRule="auto"/>
        <w:rPr>
          <w:rFonts w:cs="Arial"/>
          <w:i/>
          <w:color w:val="FF0000"/>
          <w:sz w:val="28"/>
          <w:szCs w:val="28"/>
        </w:rPr>
      </w:pPr>
      <w:r w:rsidRPr="00F3656B">
        <w:rPr>
          <w:rFonts w:cs="Arial"/>
          <w:i/>
          <w:color w:val="FF0000"/>
          <w:sz w:val="28"/>
          <w:szCs w:val="28"/>
        </w:rPr>
        <w:br w:type="page"/>
      </w:r>
    </w:p>
    <w:p w14:paraId="78DDE34F" w14:textId="77777777" w:rsidR="00265393" w:rsidRPr="00265393" w:rsidRDefault="000D6FE1" w:rsidP="00E36C5E">
      <w:pPr>
        <w:rPr>
          <w:rFonts w:cs="Arial"/>
          <w:i/>
          <w:sz w:val="28"/>
          <w:szCs w:val="28"/>
        </w:rPr>
      </w:pPr>
      <w:r w:rsidRPr="00265393">
        <w:rPr>
          <w:rFonts w:cs="Arial"/>
          <w:i/>
          <w:sz w:val="28"/>
          <w:szCs w:val="28"/>
        </w:rPr>
        <w:lastRenderedPageBreak/>
        <w:t xml:space="preserve">Appendix Four </w:t>
      </w:r>
    </w:p>
    <w:p w14:paraId="736654CB" w14:textId="77777777" w:rsidR="00265393" w:rsidRDefault="00265393" w:rsidP="00E36C5E">
      <w:pPr>
        <w:rPr>
          <w:rFonts w:cs="Arial"/>
          <w:i/>
        </w:rPr>
      </w:pPr>
    </w:p>
    <w:p w14:paraId="37CFDCC5" w14:textId="77777777" w:rsidR="00561AF5" w:rsidRPr="00265393" w:rsidRDefault="000D6FE1" w:rsidP="00E36C5E">
      <w:pPr>
        <w:rPr>
          <w:rFonts w:cs="Arial"/>
          <w:i/>
        </w:rPr>
      </w:pPr>
      <w:r w:rsidRPr="00265393">
        <w:rPr>
          <w:rFonts w:cs="Arial"/>
          <w:i/>
        </w:rPr>
        <w:t xml:space="preserve">School security guidance </w:t>
      </w:r>
    </w:p>
    <w:p w14:paraId="3C553022" w14:textId="77777777" w:rsidR="000D6FE1" w:rsidRDefault="000D6FE1" w:rsidP="00E36C5E">
      <w:pPr>
        <w:rPr>
          <w:rFonts w:cs="Arial"/>
        </w:rPr>
      </w:pPr>
    </w:p>
    <w:p w14:paraId="2B245588" w14:textId="77777777" w:rsidR="005E28FE" w:rsidRDefault="00A77DAD" w:rsidP="00E36C5E">
      <w:r>
        <w:object w:dxaOrig="1531" w:dyaOrig="990" w14:anchorId="5822AD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27" o:title=""/>
          </v:shape>
          <o:OLEObject Type="Embed" ProgID="Acrobat.Document.DC" ShapeID="_x0000_i1025" DrawAspect="Icon" ObjectID="_1852187792" r:id="rId28"/>
        </w:object>
      </w:r>
    </w:p>
    <w:p w14:paraId="2BF1F955" w14:textId="77777777" w:rsidR="005E28FE" w:rsidRDefault="005E28FE">
      <w:pPr>
        <w:spacing w:after="200" w:line="276" w:lineRule="auto"/>
      </w:pPr>
      <w:r>
        <w:br w:type="page"/>
      </w:r>
    </w:p>
    <w:p w14:paraId="7CF6EAD2" w14:textId="5E13AEFF" w:rsidR="005E28FE" w:rsidRDefault="00614E60" w:rsidP="005E28FE">
      <w:pPr>
        <w:rPr>
          <w:szCs w:val="22"/>
        </w:rPr>
      </w:pPr>
      <w:r>
        <w:rPr>
          <w:noProof/>
        </w:rPr>
        <w:lastRenderedPageBreak/>
        <w:drawing>
          <wp:anchor distT="0" distB="0" distL="114300" distR="114300" simplePos="0" relativeHeight="251658245" behindDoc="1" locked="0" layoutInCell="1" allowOverlap="1" wp14:anchorId="4567340F" wp14:editId="0577C02A">
            <wp:simplePos x="0" y="0"/>
            <wp:positionH relativeFrom="column">
              <wp:posOffset>4600575</wp:posOffset>
            </wp:positionH>
            <wp:positionV relativeFrom="paragraph">
              <wp:posOffset>-619125</wp:posOffset>
            </wp:positionV>
            <wp:extent cx="1619250" cy="838200"/>
            <wp:effectExtent l="0" t="0" r="0" b="0"/>
            <wp:wrapNone/>
            <wp:docPr id="2" name="Picture 3" descr="WiganCouncilcolourlogo(4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ganCouncilcolourlogo(45mm)"/>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pic:spPr>
                </pic:pic>
              </a:graphicData>
            </a:graphic>
            <wp14:sizeRelH relativeFrom="page">
              <wp14:pctWidth>0</wp14:pctWidth>
            </wp14:sizeRelH>
            <wp14:sizeRelV relativeFrom="page">
              <wp14:pctHeight>0</wp14:pctHeight>
            </wp14:sizeRelV>
          </wp:anchor>
        </w:drawing>
      </w:r>
      <w:r w:rsidR="005E28FE" w:rsidRPr="0E905BAB">
        <w:rPr>
          <w:rFonts w:cs="Arial"/>
          <w:i/>
          <w:iCs/>
          <w:sz w:val="28"/>
          <w:szCs w:val="28"/>
        </w:rPr>
        <w:t xml:space="preserve">Appendix Five </w:t>
      </w:r>
    </w:p>
    <w:p w14:paraId="279B7C4B" w14:textId="77777777" w:rsidR="005E28FE" w:rsidRPr="005E28FE" w:rsidRDefault="005E28FE" w:rsidP="005E28FE">
      <w:pPr>
        <w:rPr>
          <w:rFonts w:cs="Arial"/>
          <w:i/>
          <w:sz w:val="28"/>
          <w:szCs w:val="28"/>
        </w:rPr>
      </w:pPr>
      <w:r>
        <w:rPr>
          <w:szCs w:val="22"/>
        </w:rPr>
        <w:tab/>
      </w:r>
      <w:r>
        <w:rPr>
          <w:szCs w:val="22"/>
        </w:rPr>
        <w:tab/>
      </w:r>
      <w:r>
        <w:rPr>
          <w:szCs w:val="22"/>
        </w:rPr>
        <w:tab/>
      </w:r>
      <w:r>
        <w:rPr>
          <w:szCs w:val="22"/>
        </w:rPr>
        <w:tab/>
      </w:r>
    </w:p>
    <w:p w14:paraId="12FC026B" w14:textId="77777777" w:rsidR="005E28FE" w:rsidRDefault="005E28FE" w:rsidP="00C021E8">
      <w:pPr>
        <w:ind w:hanging="900"/>
        <w:jc w:val="center"/>
        <w:outlineLvl w:val="0"/>
        <w:rPr>
          <w:b/>
          <w:szCs w:val="22"/>
          <w:u w:val="single"/>
        </w:rPr>
      </w:pPr>
      <w:r w:rsidRPr="00C90671">
        <w:rPr>
          <w:b/>
          <w:szCs w:val="22"/>
          <w:u w:val="single"/>
        </w:rPr>
        <w:t>CHILDREN MISSING EDUCATION CHECKLIST</w:t>
      </w:r>
    </w:p>
    <w:p w14:paraId="68F58D0C" w14:textId="77777777" w:rsidR="005E28FE" w:rsidRDefault="005E28FE" w:rsidP="00C021E8">
      <w:pPr>
        <w:ind w:hanging="900"/>
        <w:jc w:val="center"/>
        <w:outlineLvl w:val="0"/>
        <w:rPr>
          <w:b/>
          <w:szCs w:val="22"/>
          <w:u w:val="single"/>
        </w:rPr>
      </w:pPr>
      <w:r>
        <w:rPr>
          <w:b/>
          <w:szCs w:val="22"/>
          <w:u w:val="single"/>
        </w:rPr>
        <w:t>June 2018 v 2</w:t>
      </w:r>
    </w:p>
    <w:p w14:paraId="2F30FED2" w14:textId="77777777" w:rsidR="005E28FE" w:rsidRPr="00C90671" w:rsidRDefault="005E28FE" w:rsidP="00C021E8">
      <w:pPr>
        <w:ind w:hanging="900"/>
        <w:jc w:val="center"/>
        <w:outlineLvl w:val="0"/>
        <w:rPr>
          <w:b/>
          <w:szCs w:val="22"/>
          <w:u w:val="single"/>
        </w:rPr>
      </w:pPr>
    </w:p>
    <w:p w14:paraId="05AC82A1" w14:textId="77777777" w:rsidR="005E28FE" w:rsidRPr="003666A1" w:rsidRDefault="005E28FE" w:rsidP="005E28FE">
      <w:pPr>
        <w:rPr>
          <w:szCs w:val="22"/>
        </w:rPr>
      </w:pPr>
      <w:r w:rsidRPr="003666A1">
        <w:rPr>
          <w:szCs w:val="22"/>
        </w:rPr>
        <w:t xml:space="preserve">As outlined in the statutory guidance for Local Authorities Children missing education are children of compulsory school age who are not registered pupils at a school and are not receiving suitable education otherwise than at a school. </w:t>
      </w:r>
    </w:p>
    <w:p w14:paraId="461C00C7" w14:textId="77777777" w:rsidR="005E28FE" w:rsidRPr="003666A1" w:rsidRDefault="005E28FE" w:rsidP="00C021E8">
      <w:pPr>
        <w:ind w:left="-900"/>
        <w:rPr>
          <w:szCs w:val="22"/>
        </w:rPr>
      </w:pPr>
    </w:p>
    <w:p w14:paraId="3B56A52A" w14:textId="77777777" w:rsidR="005E28FE" w:rsidRPr="003666A1" w:rsidRDefault="005E28FE" w:rsidP="005E28FE">
      <w:pPr>
        <w:rPr>
          <w:szCs w:val="22"/>
        </w:rPr>
      </w:pPr>
      <w:r w:rsidRPr="003666A1">
        <w:rPr>
          <w:szCs w:val="22"/>
        </w:rPr>
        <w:t>Where a pupil has not returned to school for ten days without authorisation the school and the local authority have a responsibility to jointly make reasonable enquiries to establish the whereabouts of the child. The appropriate completion of this checklist ensures that the Local Authority and school have fulfilled this responsibility.</w:t>
      </w:r>
    </w:p>
    <w:p w14:paraId="060B120E" w14:textId="77777777" w:rsidR="005E28FE" w:rsidRDefault="005E28FE" w:rsidP="00C021E8">
      <w:pPr>
        <w:ind w:left="-900"/>
        <w:rPr>
          <w:szCs w:val="22"/>
        </w:rPr>
      </w:pPr>
    </w:p>
    <w:p w14:paraId="71C055BC" w14:textId="77777777" w:rsidR="005E28FE" w:rsidRPr="00851805" w:rsidRDefault="005E28FE" w:rsidP="005E28FE">
      <w:pPr>
        <w:rPr>
          <w:szCs w:val="22"/>
        </w:rPr>
      </w:pPr>
      <w:r w:rsidRPr="00851805">
        <w:rPr>
          <w:szCs w:val="22"/>
        </w:rPr>
        <w:t>It is schools responsibility to follow up all unexplained and unexpected absences in a timely manner and every effort should be made to establish the reason for a pupil’s absence.</w:t>
      </w:r>
      <w:r>
        <w:rPr>
          <w:szCs w:val="22"/>
        </w:rPr>
        <w:t xml:space="preserve"> If you require advice and guidance please contact the Early Help Hub on </w:t>
      </w:r>
      <w:r w:rsidRPr="00851805">
        <w:rPr>
          <w:szCs w:val="22"/>
        </w:rPr>
        <w:t xml:space="preserve">  </w:t>
      </w:r>
    </w:p>
    <w:p w14:paraId="7AA60567" w14:textId="77777777" w:rsidR="005E28FE" w:rsidRPr="00851805" w:rsidRDefault="005E28FE" w:rsidP="00C021E8">
      <w:pPr>
        <w:ind w:left="-900"/>
        <w:rPr>
          <w:szCs w:val="22"/>
        </w:rPr>
      </w:pPr>
    </w:p>
    <w:p w14:paraId="4E2A4737" w14:textId="77777777" w:rsidR="005E28FE" w:rsidRPr="00851805" w:rsidRDefault="005E28FE" w:rsidP="005E28FE">
      <w:pPr>
        <w:rPr>
          <w:color w:val="FF0000"/>
          <w:szCs w:val="22"/>
        </w:rPr>
      </w:pPr>
      <w:r>
        <w:rPr>
          <w:szCs w:val="22"/>
        </w:rPr>
        <w:t xml:space="preserve">It is important that one </w:t>
      </w:r>
      <w:r w:rsidRPr="00851805">
        <w:rPr>
          <w:szCs w:val="22"/>
        </w:rPr>
        <w:t>checklist is</w:t>
      </w:r>
      <w:r>
        <w:rPr>
          <w:szCs w:val="22"/>
        </w:rPr>
        <w:t xml:space="preserve"> completed</w:t>
      </w:r>
      <w:r w:rsidRPr="00851805">
        <w:rPr>
          <w:szCs w:val="22"/>
        </w:rPr>
        <w:t xml:space="preserve"> for each child within the family, please </w:t>
      </w:r>
      <w:r w:rsidRPr="00851805">
        <w:rPr>
          <w:szCs w:val="22"/>
          <w:u w:val="single"/>
        </w:rPr>
        <w:t>do not</w:t>
      </w:r>
      <w:r w:rsidRPr="00851805">
        <w:rPr>
          <w:szCs w:val="22"/>
        </w:rPr>
        <w:t xml:space="preserve"> include all children on one.</w:t>
      </w:r>
    </w:p>
    <w:p w14:paraId="46FADA21" w14:textId="77777777" w:rsidR="005E28FE" w:rsidRPr="00851805" w:rsidRDefault="005E28FE" w:rsidP="00C021E8">
      <w:pPr>
        <w:ind w:left="-900"/>
        <w:rPr>
          <w:szCs w:val="22"/>
        </w:rPr>
      </w:pPr>
    </w:p>
    <w:p w14:paraId="208EF2F7" w14:textId="77777777" w:rsidR="005E28FE" w:rsidRPr="00851805" w:rsidRDefault="005E28FE" w:rsidP="005E28FE">
      <w:pPr>
        <w:rPr>
          <w:b/>
          <w:szCs w:val="22"/>
        </w:rPr>
      </w:pPr>
      <w:r w:rsidRPr="00851805">
        <w:rPr>
          <w:szCs w:val="22"/>
        </w:rPr>
        <w:t xml:space="preserve">During the first 10 days of absence (reason unknown), school must complete section 1.  If, having completed the checklist the child’s whereabouts remains unknown, please make a referral to the </w:t>
      </w:r>
      <w:r w:rsidRPr="004B5DE3">
        <w:rPr>
          <w:szCs w:val="22"/>
        </w:rPr>
        <w:t>Early Help Hub</w:t>
      </w:r>
      <w:r>
        <w:rPr>
          <w:szCs w:val="22"/>
        </w:rPr>
        <w:t xml:space="preserve"> </w:t>
      </w:r>
      <w:hyperlink r:id="rId30" w:history="1">
        <w:r w:rsidRPr="00F74EB0">
          <w:rPr>
            <w:rStyle w:val="Hyperlink"/>
            <w:szCs w:val="22"/>
          </w:rPr>
          <w:t>ehh@wigan.gcsx.gov.uk</w:t>
        </w:r>
      </w:hyperlink>
      <w:r>
        <w:rPr>
          <w:szCs w:val="22"/>
        </w:rPr>
        <w:t xml:space="preserve"> </w:t>
      </w:r>
      <w:r w:rsidRPr="004B5DE3">
        <w:rPr>
          <w:szCs w:val="22"/>
        </w:rPr>
        <w:t xml:space="preserve"> </w:t>
      </w:r>
      <w:r>
        <w:rPr>
          <w:szCs w:val="22"/>
        </w:rPr>
        <w:t>w</w:t>
      </w:r>
      <w:r w:rsidRPr="00851805">
        <w:rPr>
          <w:szCs w:val="22"/>
        </w:rPr>
        <w:t xml:space="preserve">ithin 5 days or earlier if section 1 is completed.  </w:t>
      </w:r>
    </w:p>
    <w:p w14:paraId="270BB271" w14:textId="77777777" w:rsidR="005E28FE" w:rsidRPr="00851805" w:rsidRDefault="005E28FE" w:rsidP="00C021E8">
      <w:pPr>
        <w:ind w:left="-900"/>
        <w:rPr>
          <w:b/>
          <w:szCs w:val="22"/>
        </w:rPr>
      </w:pPr>
    </w:p>
    <w:p w14:paraId="06C9622F" w14:textId="77777777" w:rsidR="005E28FE" w:rsidRPr="00851805" w:rsidRDefault="005E28FE" w:rsidP="00C021E8">
      <w:pPr>
        <w:ind w:left="-900"/>
        <w:rPr>
          <w:b/>
          <w:color w:val="FF0000"/>
          <w:szCs w:val="22"/>
        </w:rPr>
      </w:pPr>
      <w:r w:rsidRPr="00851805">
        <w:rPr>
          <w:b/>
          <w:szCs w:val="22"/>
        </w:rPr>
        <w:t>At any point if you feel a child is at risk of significant harm</w:t>
      </w:r>
      <w:r w:rsidRPr="000A41C6">
        <w:rPr>
          <w:b/>
          <w:szCs w:val="22"/>
        </w:rPr>
        <w:t>, FGM</w:t>
      </w:r>
      <w:r>
        <w:rPr>
          <w:b/>
          <w:szCs w:val="22"/>
        </w:rPr>
        <w:t xml:space="preserve">, </w:t>
      </w:r>
      <w:r w:rsidRPr="00851805">
        <w:rPr>
          <w:b/>
          <w:szCs w:val="22"/>
        </w:rPr>
        <w:t>human trafficking or sexual exploitation refer immediately to social care</w:t>
      </w:r>
      <w:r>
        <w:rPr>
          <w:b/>
          <w:szCs w:val="22"/>
        </w:rPr>
        <w:t xml:space="preserve"> please contact 01942 828300</w:t>
      </w:r>
    </w:p>
    <w:p w14:paraId="76C86356" w14:textId="77777777" w:rsidR="005E28FE" w:rsidRPr="00851805" w:rsidRDefault="005E28FE" w:rsidP="00C021E8">
      <w:pPr>
        <w:ind w:left="-900"/>
        <w:rPr>
          <w:szCs w:val="22"/>
        </w:rPr>
      </w:pPr>
    </w:p>
    <w:p w14:paraId="0097D847" w14:textId="77777777" w:rsidR="005E28FE" w:rsidRPr="00C90671" w:rsidRDefault="005E28FE" w:rsidP="00C021E8">
      <w:pPr>
        <w:ind w:hanging="900"/>
        <w:rPr>
          <w:szCs w:val="22"/>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9"/>
        <w:gridCol w:w="3831"/>
      </w:tblGrid>
      <w:tr w:rsidR="005E28FE" w:rsidRPr="00E7112D" w14:paraId="5CAB5931" w14:textId="77777777" w:rsidTr="00C021E8">
        <w:trPr>
          <w:trHeight w:val="377"/>
        </w:trPr>
        <w:tc>
          <w:tcPr>
            <w:tcW w:w="6429" w:type="dxa"/>
          </w:tcPr>
          <w:p w14:paraId="5C50BCFC" w14:textId="77777777" w:rsidR="005E28FE" w:rsidRPr="00E7112D" w:rsidRDefault="005E28FE" w:rsidP="00C021E8">
            <w:pPr>
              <w:ind w:firstLine="72"/>
              <w:rPr>
                <w:szCs w:val="22"/>
              </w:rPr>
            </w:pPr>
            <w:r>
              <w:rPr>
                <w:szCs w:val="22"/>
              </w:rPr>
              <w:t>Child’s n</w:t>
            </w:r>
            <w:r w:rsidRPr="00E7112D">
              <w:rPr>
                <w:szCs w:val="22"/>
              </w:rPr>
              <w:t>ame:</w:t>
            </w:r>
          </w:p>
        </w:tc>
        <w:tc>
          <w:tcPr>
            <w:tcW w:w="3831" w:type="dxa"/>
          </w:tcPr>
          <w:p w14:paraId="206EFB4C" w14:textId="77777777" w:rsidR="005E28FE" w:rsidRPr="00E7112D" w:rsidRDefault="005E28FE" w:rsidP="00C021E8">
            <w:pPr>
              <w:ind w:firstLine="72"/>
              <w:rPr>
                <w:szCs w:val="22"/>
              </w:rPr>
            </w:pPr>
            <w:r w:rsidRPr="00E7112D">
              <w:rPr>
                <w:szCs w:val="22"/>
              </w:rPr>
              <w:t>DOB:</w:t>
            </w:r>
          </w:p>
        </w:tc>
      </w:tr>
      <w:tr w:rsidR="005E28FE" w:rsidRPr="00E7112D" w14:paraId="096CADBD" w14:textId="77777777" w:rsidTr="00C021E8">
        <w:trPr>
          <w:trHeight w:val="380"/>
        </w:trPr>
        <w:tc>
          <w:tcPr>
            <w:tcW w:w="10260" w:type="dxa"/>
            <w:gridSpan w:val="2"/>
          </w:tcPr>
          <w:p w14:paraId="34898AB0" w14:textId="77777777" w:rsidR="005E28FE" w:rsidRPr="00E7112D" w:rsidRDefault="005E28FE" w:rsidP="00C021E8">
            <w:pPr>
              <w:ind w:firstLine="72"/>
              <w:rPr>
                <w:szCs w:val="22"/>
              </w:rPr>
            </w:pPr>
            <w:r>
              <w:rPr>
                <w:szCs w:val="22"/>
              </w:rPr>
              <w:t xml:space="preserve">Child’s </w:t>
            </w:r>
            <w:r w:rsidRPr="00E7112D">
              <w:rPr>
                <w:szCs w:val="22"/>
              </w:rPr>
              <w:t>Address</w:t>
            </w:r>
          </w:p>
          <w:p w14:paraId="1B9A4C45" w14:textId="77777777" w:rsidR="005E28FE" w:rsidRPr="00E7112D" w:rsidRDefault="005E28FE" w:rsidP="00C021E8">
            <w:pPr>
              <w:ind w:firstLine="72"/>
              <w:rPr>
                <w:szCs w:val="22"/>
              </w:rPr>
            </w:pPr>
          </w:p>
        </w:tc>
      </w:tr>
      <w:tr w:rsidR="005E28FE" w:rsidRPr="00E7112D" w14:paraId="4634A484" w14:textId="77777777" w:rsidTr="00C021E8">
        <w:trPr>
          <w:trHeight w:val="605"/>
        </w:trPr>
        <w:tc>
          <w:tcPr>
            <w:tcW w:w="10260" w:type="dxa"/>
            <w:gridSpan w:val="2"/>
          </w:tcPr>
          <w:p w14:paraId="2951E7C1" w14:textId="77777777" w:rsidR="005E28FE" w:rsidRPr="00E7112D" w:rsidRDefault="005E28FE" w:rsidP="00C021E8">
            <w:pPr>
              <w:ind w:firstLine="72"/>
              <w:rPr>
                <w:szCs w:val="22"/>
              </w:rPr>
            </w:pPr>
            <w:r w:rsidRPr="00E7112D">
              <w:rPr>
                <w:szCs w:val="22"/>
              </w:rPr>
              <w:t>Previous Address</w:t>
            </w:r>
            <w:r>
              <w:rPr>
                <w:szCs w:val="22"/>
              </w:rPr>
              <w:t xml:space="preserve"> (if known)</w:t>
            </w:r>
          </w:p>
        </w:tc>
      </w:tr>
      <w:tr w:rsidR="005E28FE" w:rsidRPr="00E7112D" w14:paraId="243AF69B" w14:textId="77777777" w:rsidTr="00C021E8">
        <w:trPr>
          <w:trHeight w:val="530"/>
        </w:trPr>
        <w:tc>
          <w:tcPr>
            <w:tcW w:w="10260" w:type="dxa"/>
            <w:gridSpan w:val="2"/>
          </w:tcPr>
          <w:p w14:paraId="6C9827C7" w14:textId="77777777" w:rsidR="005E28FE" w:rsidRPr="00E7112D" w:rsidRDefault="005E28FE" w:rsidP="00C021E8">
            <w:pPr>
              <w:ind w:firstLine="72"/>
              <w:rPr>
                <w:szCs w:val="22"/>
              </w:rPr>
            </w:pPr>
            <w:r w:rsidRPr="00E7112D">
              <w:rPr>
                <w:szCs w:val="22"/>
              </w:rPr>
              <w:t xml:space="preserve">School: </w:t>
            </w:r>
          </w:p>
        </w:tc>
      </w:tr>
      <w:tr w:rsidR="005E28FE" w:rsidRPr="00E7112D" w14:paraId="50C22A85" w14:textId="77777777" w:rsidTr="00C021E8">
        <w:trPr>
          <w:trHeight w:val="530"/>
        </w:trPr>
        <w:tc>
          <w:tcPr>
            <w:tcW w:w="10260" w:type="dxa"/>
            <w:gridSpan w:val="2"/>
          </w:tcPr>
          <w:p w14:paraId="05134EC9" w14:textId="77777777" w:rsidR="005E28FE" w:rsidRPr="00E7112D" w:rsidRDefault="005E28FE" w:rsidP="00C021E8">
            <w:pPr>
              <w:ind w:firstLine="72"/>
              <w:rPr>
                <w:szCs w:val="22"/>
              </w:rPr>
            </w:pPr>
            <w:r>
              <w:rPr>
                <w:szCs w:val="22"/>
              </w:rPr>
              <w:t>Parent/carer’s name:</w:t>
            </w:r>
          </w:p>
        </w:tc>
      </w:tr>
      <w:tr w:rsidR="005E28FE" w:rsidRPr="00E7112D" w14:paraId="695A46A2" w14:textId="77777777" w:rsidTr="00C021E8">
        <w:trPr>
          <w:trHeight w:val="530"/>
        </w:trPr>
        <w:tc>
          <w:tcPr>
            <w:tcW w:w="10260" w:type="dxa"/>
            <w:gridSpan w:val="2"/>
          </w:tcPr>
          <w:p w14:paraId="43E5FE51" w14:textId="77777777" w:rsidR="005E28FE" w:rsidRDefault="005E28FE" w:rsidP="00C021E8">
            <w:pPr>
              <w:ind w:firstLine="72"/>
              <w:rPr>
                <w:szCs w:val="22"/>
              </w:rPr>
            </w:pPr>
            <w:r>
              <w:rPr>
                <w:szCs w:val="22"/>
              </w:rPr>
              <w:t>Parent/carer’s address:</w:t>
            </w:r>
          </w:p>
        </w:tc>
      </w:tr>
      <w:tr w:rsidR="005E28FE" w:rsidRPr="00E7112D" w14:paraId="08DB70D2" w14:textId="77777777" w:rsidTr="00C021E8">
        <w:tc>
          <w:tcPr>
            <w:tcW w:w="10260" w:type="dxa"/>
            <w:gridSpan w:val="2"/>
          </w:tcPr>
          <w:p w14:paraId="4754B38E" w14:textId="77777777" w:rsidR="005E28FE" w:rsidRPr="00E7112D" w:rsidRDefault="005E28FE" w:rsidP="00C021E8">
            <w:pPr>
              <w:ind w:firstLine="72"/>
              <w:rPr>
                <w:szCs w:val="22"/>
              </w:rPr>
            </w:pPr>
            <w:r w:rsidRPr="00E7112D">
              <w:rPr>
                <w:szCs w:val="22"/>
              </w:rPr>
              <w:t>Contact names and numbers</w:t>
            </w:r>
            <w:r>
              <w:rPr>
                <w:szCs w:val="22"/>
              </w:rPr>
              <w:t xml:space="preserve"> (including all emergency contacts and relationship to child)</w:t>
            </w:r>
          </w:p>
          <w:p w14:paraId="17792E59" w14:textId="77777777" w:rsidR="005E28FE" w:rsidRPr="00E7112D" w:rsidRDefault="005E28FE" w:rsidP="00C021E8">
            <w:pPr>
              <w:ind w:firstLine="72"/>
              <w:rPr>
                <w:szCs w:val="22"/>
              </w:rPr>
            </w:pPr>
          </w:p>
          <w:p w14:paraId="1EF3C50E" w14:textId="77777777" w:rsidR="005E28FE" w:rsidRPr="00E7112D" w:rsidRDefault="005E28FE" w:rsidP="00C021E8">
            <w:pPr>
              <w:ind w:firstLine="72"/>
              <w:rPr>
                <w:szCs w:val="22"/>
              </w:rPr>
            </w:pPr>
          </w:p>
        </w:tc>
      </w:tr>
      <w:tr w:rsidR="005E28FE" w:rsidRPr="00E7112D" w14:paraId="7FB07E45" w14:textId="77777777" w:rsidTr="00C021E8">
        <w:tc>
          <w:tcPr>
            <w:tcW w:w="10260" w:type="dxa"/>
            <w:gridSpan w:val="2"/>
          </w:tcPr>
          <w:p w14:paraId="6583EDBF" w14:textId="77777777" w:rsidR="005E28FE" w:rsidRDefault="005E28FE" w:rsidP="00C021E8">
            <w:pPr>
              <w:ind w:firstLine="72"/>
              <w:rPr>
                <w:szCs w:val="22"/>
              </w:rPr>
            </w:pPr>
            <w:r w:rsidRPr="00E7112D">
              <w:rPr>
                <w:szCs w:val="22"/>
              </w:rPr>
              <w:t xml:space="preserve">Reason </w:t>
            </w:r>
            <w:r>
              <w:rPr>
                <w:szCs w:val="22"/>
              </w:rPr>
              <w:t>for CME checks:</w:t>
            </w:r>
          </w:p>
          <w:p w14:paraId="1144A0D7" w14:textId="77777777" w:rsidR="005E28FE" w:rsidRDefault="005E28FE" w:rsidP="00C021E8">
            <w:pPr>
              <w:ind w:firstLine="72"/>
              <w:rPr>
                <w:szCs w:val="22"/>
              </w:rPr>
            </w:pPr>
          </w:p>
          <w:p w14:paraId="10DB1387" w14:textId="77777777" w:rsidR="005E28FE" w:rsidRPr="00E7112D" w:rsidRDefault="005E28FE" w:rsidP="00C021E8">
            <w:pPr>
              <w:ind w:firstLine="72"/>
              <w:rPr>
                <w:szCs w:val="22"/>
              </w:rPr>
            </w:pPr>
          </w:p>
          <w:p w14:paraId="3F88D718" w14:textId="77777777" w:rsidR="005E28FE" w:rsidRPr="00E7112D" w:rsidRDefault="005E28FE" w:rsidP="00C021E8">
            <w:pPr>
              <w:ind w:firstLine="72"/>
              <w:rPr>
                <w:szCs w:val="22"/>
              </w:rPr>
            </w:pPr>
          </w:p>
        </w:tc>
      </w:tr>
      <w:tr w:rsidR="005E28FE" w:rsidRPr="00E7112D" w14:paraId="788AE39A" w14:textId="77777777" w:rsidTr="00C021E8">
        <w:tc>
          <w:tcPr>
            <w:tcW w:w="10260" w:type="dxa"/>
            <w:gridSpan w:val="2"/>
          </w:tcPr>
          <w:p w14:paraId="30E91301" w14:textId="77777777" w:rsidR="005E28FE" w:rsidRPr="00E7112D" w:rsidRDefault="005E28FE" w:rsidP="00C021E8">
            <w:pPr>
              <w:ind w:firstLine="72"/>
              <w:rPr>
                <w:szCs w:val="22"/>
              </w:rPr>
            </w:pPr>
            <w:r>
              <w:rPr>
                <w:szCs w:val="22"/>
              </w:rPr>
              <w:t>Other agencies involved:</w:t>
            </w:r>
          </w:p>
        </w:tc>
      </w:tr>
      <w:tr w:rsidR="005E28FE" w:rsidRPr="00E7112D" w14:paraId="47F4BD57" w14:textId="77777777" w:rsidTr="00C021E8">
        <w:tc>
          <w:tcPr>
            <w:tcW w:w="10260" w:type="dxa"/>
            <w:gridSpan w:val="2"/>
          </w:tcPr>
          <w:p w14:paraId="034A8DC6" w14:textId="77777777" w:rsidR="005E28FE" w:rsidRDefault="005E28FE" w:rsidP="00C021E8">
            <w:pPr>
              <w:ind w:firstLine="72"/>
              <w:rPr>
                <w:szCs w:val="22"/>
              </w:rPr>
            </w:pPr>
            <w:r>
              <w:rPr>
                <w:szCs w:val="22"/>
              </w:rPr>
              <w:t xml:space="preserve">Known vulnerabilities/risk factors: </w:t>
            </w:r>
          </w:p>
          <w:p w14:paraId="5E2D9E19" w14:textId="77777777" w:rsidR="005E28FE" w:rsidRDefault="005E28FE" w:rsidP="00C021E8">
            <w:pPr>
              <w:ind w:firstLine="72"/>
              <w:rPr>
                <w:szCs w:val="22"/>
              </w:rPr>
            </w:pPr>
          </w:p>
          <w:p w14:paraId="171715A1" w14:textId="77777777" w:rsidR="005E28FE" w:rsidRDefault="005E28FE" w:rsidP="00C021E8">
            <w:pPr>
              <w:ind w:firstLine="72"/>
              <w:rPr>
                <w:szCs w:val="22"/>
              </w:rPr>
            </w:pPr>
          </w:p>
          <w:p w14:paraId="6BA58539" w14:textId="77777777" w:rsidR="005E28FE" w:rsidRDefault="005E28FE" w:rsidP="00C021E8">
            <w:pPr>
              <w:ind w:firstLine="72"/>
              <w:rPr>
                <w:szCs w:val="22"/>
              </w:rPr>
            </w:pPr>
            <w:r>
              <w:rPr>
                <w:szCs w:val="22"/>
              </w:rPr>
              <w:lastRenderedPageBreak/>
              <w:t xml:space="preserve">Consider following areas in relation to both adults in the home and the child (this is not an exhaustive list): SEND, Child protection concerns, Missing from Home episodes, CSE, offending, alcohol and substance misuse, poor mental or physical health </w:t>
            </w:r>
          </w:p>
        </w:tc>
      </w:tr>
      <w:tr w:rsidR="005E28FE" w:rsidRPr="00E7112D" w14:paraId="63752650" w14:textId="77777777" w:rsidTr="00C021E8">
        <w:tc>
          <w:tcPr>
            <w:tcW w:w="10260" w:type="dxa"/>
            <w:gridSpan w:val="2"/>
          </w:tcPr>
          <w:p w14:paraId="13108029" w14:textId="77777777" w:rsidR="005E28FE" w:rsidRDefault="005E28FE" w:rsidP="00C021E8">
            <w:pPr>
              <w:ind w:firstLine="72"/>
              <w:rPr>
                <w:szCs w:val="22"/>
              </w:rPr>
            </w:pPr>
            <w:r w:rsidRPr="00E7112D">
              <w:rPr>
                <w:szCs w:val="22"/>
              </w:rPr>
              <w:lastRenderedPageBreak/>
              <w:t>Date</w:t>
            </w:r>
          </w:p>
          <w:p w14:paraId="7B11584B" w14:textId="77777777" w:rsidR="005E28FE" w:rsidRPr="00E7112D" w:rsidRDefault="005E28FE" w:rsidP="00C021E8">
            <w:pPr>
              <w:ind w:firstLine="72"/>
              <w:rPr>
                <w:szCs w:val="22"/>
              </w:rPr>
            </w:pPr>
          </w:p>
        </w:tc>
      </w:tr>
    </w:tbl>
    <w:p w14:paraId="204BA8A6" w14:textId="77777777" w:rsidR="005E28FE" w:rsidRDefault="005E28FE" w:rsidP="00C021E8">
      <w:pPr>
        <w:ind w:hanging="900"/>
        <w:jc w:val="center"/>
        <w:rPr>
          <w:b/>
        </w:rPr>
      </w:pPr>
    </w:p>
    <w:p w14:paraId="1191BD20" w14:textId="77777777" w:rsidR="005E28FE" w:rsidRDefault="005E28FE" w:rsidP="00C021E8">
      <w:pPr>
        <w:ind w:hanging="900"/>
        <w:jc w:val="center"/>
        <w:rPr>
          <w:b/>
        </w:rPr>
      </w:pPr>
    </w:p>
    <w:p w14:paraId="1F113FC8" w14:textId="77777777" w:rsidR="005E28FE" w:rsidRPr="0063222C" w:rsidRDefault="005E28FE" w:rsidP="00C021E8">
      <w:pPr>
        <w:ind w:left="1620" w:hanging="900"/>
        <w:jc w:val="center"/>
        <w:rPr>
          <w:b/>
        </w:rPr>
      </w:pPr>
      <w:r w:rsidRPr="0063222C">
        <w:rPr>
          <w:b/>
        </w:rPr>
        <w:t xml:space="preserve">All boxes must be completed, if not relevant </w:t>
      </w:r>
      <w:r>
        <w:rPr>
          <w:b/>
        </w:rPr>
        <w:t xml:space="preserve">please </w:t>
      </w:r>
      <w:r w:rsidRPr="0063222C">
        <w:rPr>
          <w:b/>
        </w:rPr>
        <w:t>enter N/A</w:t>
      </w:r>
    </w:p>
    <w:p w14:paraId="73C8963F" w14:textId="77777777" w:rsidR="005E28FE" w:rsidRDefault="005E28FE" w:rsidP="00C021E8">
      <w:pPr>
        <w:ind w:hanging="900"/>
        <w:outlineLvl w:val="0"/>
        <w:rPr>
          <w:b/>
          <w:szCs w:val="22"/>
          <w:u w:val="single"/>
        </w:rPr>
      </w:pPr>
      <w:r>
        <w:rPr>
          <w:b/>
          <w:szCs w:val="22"/>
          <w:u w:val="single"/>
        </w:rPr>
        <w:t>Section 1</w:t>
      </w:r>
    </w:p>
    <w:p w14:paraId="7138F0BC" w14:textId="77777777" w:rsidR="005E28FE" w:rsidRPr="00C90671" w:rsidRDefault="005E28FE" w:rsidP="00C021E8">
      <w:pPr>
        <w:ind w:hanging="900"/>
        <w:jc w:val="right"/>
        <w:rPr>
          <w:b/>
          <w:szCs w:val="22"/>
          <w:u w:val="single"/>
        </w:rPr>
      </w:pPr>
    </w:p>
    <w:tbl>
      <w:tblPr>
        <w:tblW w:w="10539"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61"/>
        <w:gridCol w:w="1417"/>
        <w:gridCol w:w="3402"/>
        <w:gridCol w:w="1559"/>
      </w:tblGrid>
      <w:tr w:rsidR="005E28FE" w:rsidRPr="00E7112D" w14:paraId="6A67AF2A" w14:textId="77777777" w:rsidTr="00C021E8">
        <w:trPr>
          <w:trHeight w:val="710"/>
        </w:trPr>
        <w:tc>
          <w:tcPr>
            <w:tcW w:w="4161" w:type="dxa"/>
          </w:tcPr>
          <w:p w14:paraId="30785442" w14:textId="77777777" w:rsidR="005E28FE" w:rsidRPr="00E7112D" w:rsidRDefault="005E28FE" w:rsidP="00C021E8">
            <w:pPr>
              <w:ind w:left="72"/>
              <w:rPr>
                <w:b/>
                <w:sz w:val="28"/>
                <w:szCs w:val="28"/>
                <w:u w:val="single"/>
              </w:rPr>
            </w:pPr>
            <w:r w:rsidRPr="00E7112D">
              <w:rPr>
                <w:b/>
                <w:sz w:val="28"/>
                <w:szCs w:val="28"/>
                <w:u w:val="single"/>
              </w:rPr>
              <w:t>SCHOOL’S RESPONSIBILITY</w:t>
            </w:r>
          </w:p>
        </w:tc>
        <w:tc>
          <w:tcPr>
            <w:tcW w:w="1417" w:type="dxa"/>
          </w:tcPr>
          <w:p w14:paraId="13453A7A" w14:textId="77777777" w:rsidR="005E28FE" w:rsidRPr="00E7112D" w:rsidRDefault="005E28FE" w:rsidP="00C021E8">
            <w:pPr>
              <w:ind w:hanging="900"/>
              <w:jc w:val="right"/>
              <w:rPr>
                <w:szCs w:val="22"/>
              </w:rPr>
            </w:pPr>
            <w:r w:rsidRPr="00E7112D">
              <w:rPr>
                <w:szCs w:val="22"/>
              </w:rPr>
              <w:t>Date(s) Time</w:t>
            </w:r>
          </w:p>
        </w:tc>
        <w:tc>
          <w:tcPr>
            <w:tcW w:w="3402" w:type="dxa"/>
          </w:tcPr>
          <w:p w14:paraId="61E10D45" w14:textId="77777777" w:rsidR="005E28FE" w:rsidRPr="00E7112D" w:rsidRDefault="005E28FE" w:rsidP="00C021E8">
            <w:pPr>
              <w:ind w:hanging="900"/>
              <w:jc w:val="center"/>
              <w:rPr>
                <w:szCs w:val="22"/>
              </w:rPr>
            </w:pPr>
            <w:r w:rsidRPr="00E7112D">
              <w:rPr>
                <w:szCs w:val="22"/>
              </w:rPr>
              <w:t>Outcome</w:t>
            </w:r>
          </w:p>
        </w:tc>
        <w:tc>
          <w:tcPr>
            <w:tcW w:w="1559" w:type="dxa"/>
          </w:tcPr>
          <w:p w14:paraId="11C6FDB1" w14:textId="77777777" w:rsidR="005E28FE" w:rsidRPr="00E7112D" w:rsidRDefault="005E28FE" w:rsidP="00C021E8">
            <w:pPr>
              <w:ind w:hanging="900"/>
              <w:jc w:val="right"/>
              <w:rPr>
                <w:szCs w:val="22"/>
              </w:rPr>
            </w:pPr>
            <w:r w:rsidRPr="00E7112D">
              <w:rPr>
                <w:szCs w:val="22"/>
              </w:rPr>
              <w:t>Name and</w:t>
            </w:r>
          </w:p>
          <w:p w14:paraId="19FF18D0" w14:textId="77777777" w:rsidR="005E28FE" w:rsidRPr="00E7112D" w:rsidRDefault="005E28FE" w:rsidP="00C021E8">
            <w:pPr>
              <w:ind w:hanging="900"/>
              <w:jc w:val="right"/>
              <w:rPr>
                <w:szCs w:val="22"/>
              </w:rPr>
            </w:pPr>
            <w:r w:rsidRPr="00E7112D">
              <w:rPr>
                <w:szCs w:val="22"/>
              </w:rPr>
              <w:t>Team</w:t>
            </w:r>
          </w:p>
        </w:tc>
      </w:tr>
      <w:tr w:rsidR="005E28FE" w:rsidRPr="00E7112D" w14:paraId="2E823B8E" w14:textId="77777777" w:rsidTr="00C021E8">
        <w:trPr>
          <w:trHeight w:val="992"/>
        </w:trPr>
        <w:tc>
          <w:tcPr>
            <w:tcW w:w="4161" w:type="dxa"/>
          </w:tcPr>
          <w:p w14:paraId="26B7C2AA" w14:textId="77777777" w:rsidR="005E28FE" w:rsidRDefault="005E28FE" w:rsidP="005E28FE">
            <w:pPr>
              <w:numPr>
                <w:ilvl w:val="0"/>
                <w:numId w:val="50"/>
              </w:numPr>
              <w:rPr>
                <w:szCs w:val="22"/>
              </w:rPr>
            </w:pPr>
            <w:r w:rsidRPr="00E7112D">
              <w:rPr>
                <w:szCs w:val="22"/>
              </w:rPr>
              <w:t>School  to attempt to conta</w:t>
            </w:r>
            <w:r>
              <w:rPr>
                <w:szCs w:val="22"/>
              </w:rPr>
              <w:t xml:space="preserve">ct parent within 1 working day </w:t>
            </w:r>
          </w:p>
          <w:p w14:paraId="72B3B684" w14:textId="77777777" w:rsidR="005E28FE" w:rsidRDefault="005E28FE" w:rsidP="00C021E8">
            <w:pPr>
              <w:ind w:left="432"/>
              <w:rPr>
                <w:szCs w:val="22"/>
              </w:rPr>
            </w:pPr>
          </w:p>
          <w:p w14:paraId="736DE015" w14:textId="77777777" w:rsidR="005E28FE" w:rsidRDefault="005E28FE" w:rsidP="00C021E8">
            <w:pPr>
              <w:rPr>
                <w:szCs w:val="22"/>
              </w:rPr>
            </w:pPr>
            <w:r w:rsidRPr="00E7112D">
              <w:rPr>
                <w:szCs w:val="22"/>
              </w:rPr>
              <w:t>Truancy Call, First Day calling, Text, Email</w:t>
            </w:r>
            <w:r>
              <w:rPr>
                <w:szCs w:val="22"/>
              </w:rPr>
              <w:t>, all emergency contacts. Please detail all contact methods - whether a message was left, if the phone is working, is there an international dialling tone.</w:t>
            </w:r>
          </w:p>
          <w:p w14:paraId="593A88D4" w14:textId="77777777" w:rsidR="005E28FE" w:rsidRPr="00E7112D" w:rsidRDefault="005E28FE" w:rsidP="00C021E8">
            <w:pPr>
              <w:ind w:left="72"/>
              <w:rPr>
                <w:szCs w:val="22"/>
              </w:rPr>
            </w:pPr>
          </w:p>
        </w:tc>
        <w:tc>
          <w:tcPr>
            <w:tcW w:w="1417" w:type="dxa"/>
          </w:tcPr>
          <w:p w14:paraId="35A008F4" w14:textId="77777777" w:rsidR="005E28FE" w:rsidRPr="00E7112D" w:rsidRDefault="005E28FE" w:rsidP="00C021E8">
            <w:pPr>
              <w:ind w:hanging="900"/>
              <w:jc w:val="right"/>
              <w:rPr>
                <w:szCs w:val="22"/>
              </w:rPr>
            </w:pPr>
          </w:p>
        </w:tc>
        <w:tc>
          <w:tcPr>
            <w:tcW w:w="3402" w:type="dxa"/>
          </w:tcPr>
          <w:p w14:paraId="57844D9C" w14:textId="77777777" w:rsidR="005E28FE" w:rsidRPr="00E7112D" w:rsidRDefault="005E28FE" w:rsidP="00C021E8">
            <w:pPr>
              <w:ind w:hanging="900"/>
              <w:jc w:val="right"/>
              <w:rPr>
                <w:szCs w:val="22"/>
              </w:rPr>
            </w:pPr>
          </w:p>
        </w:tc>
        <w:tc>
          <w:tcPr>
            <w:tcW w:w="1559" w:type="dxa"/>
          </w:tcPr>
          <w:p w14:paraId="09A232C4" w14:textId="77777777" w:rsidR="005E28FE" w:rsidRPr="00E7112D" w:rsidRDefault="005E28FE" w:rsidP="00C021E8">
            <w:pPr>
              <w:ind w:hanging="900"/>
              <w:jc w:val="right"/>
              <w:rPr>
                <w:szCs w:val="22"/>
              </w:rPr>
            </w:pPr>
          </w:p>
        </w:tc>
      </w:tr>
      <w:tr w:rsidR="005E28FE" w:rsidRPr="00E7112D" w14:paraId="2A6DB7D6" w14:textId="77777777" w:rsidTr="00C021E8">
        <w:trPr>
          <w:trHeight w:val="992"/>
        </w:trPr>
        <w:tc>
          <w:tcPr>
            <w:tcW w:w="4161" w:type="dxa"/>
          </w:tcPr>
          <w:p w14:paraId="553392D2" w14:textId="77777777" w:rsidR="005E28FE" w:rsidRDefault="005E28FE" w:rsidP="00C021E8">
            <w:pPr>
              <w:ind w:left="72"/>
              <w:rPr>
                <w:szCs w:val="22"/>
              </w:rPr>
            </w:pPr>
            <w:r>
              <w:rPr>
                <w:szCs w:val="22"/>
              </w:rPr>
              <w:t>2.</w:t>
            </w:r>
            <w:r>
              <w:t xml:space="preserve"> </w:t>
            </w:r>
            <w:r w:rsidRPr="00DC397C">
              <w:rPr>
                <w:szCs w:val="22"/>
              </w:rPr>
              <w:t>School to check possible whereabouts with staff and pupils?</w:t>
            </w:r>
          </w:p>
          <w:p w14:paraId="36947322" w14:textId="77777777" w:rsidR="005E28FE" w:rsidRPr="00DC397C" w:rsidRDefault="005E28FE" w:rsidP="00C021E8">
            <w:pPr>
              <w:ind w:left="72"/>
              <w:rPr>
                <w:szCs w:val="22"/>
              </w:rPr>
            </w:pPr>
          </w:p>
          <w:p w14:paraId="7811A7F4" w14:textId="77777777" w:rsidR="005E28FE" w:rsidRPr="00E7112D" w:rsidRDefault="005E28FE" w:rsidP="00C021E8">
            <w:pPr>
              <w:ind w:left="72"/>
              <w:rPr>
                <w:szCs w:val="22"/>
              </w:rPr>
            </w:pPr>
            <w:r w:rsidRPr="00DC397C">
              <w:rPr>
                <w:szCs w:val="22"/>
              </w:rPr>
              <w:t>This should</w:t>
            </w:r>
            <w:r>
              <w:rPr>
                <w:szCs w:val="22"/>
              </w:rPr>
              <w:t xml:space="preserve"> include checking with family friends, all staff members, the child’s friends, social media</w:t>
            </w:r>
          </w:p>
        </w:tc>
        <w:tc>
          <w:tcPr>
            <w:tcW w:w="1417" w:type="dxa"/>
          </w:tcPr>
          <w:p w14:paraId="58653C37" w14:textId="77777777" w:rsidR="005E28FE" w:rsidRPr="00E7112D" w:rsidRDefault="005E28FE" w:rsidP="00C021E8">
            <w:pPr>
              <w:ind w:hanging="900"/>
              <w:jc w:val="right"/>
              <w:rPr>
                <w:szCs w:val="22"/>
              </w:rPr>
            </w:pPr>
          </w:p>
        </w:tc>
        <w:tc>
          <w:tcPr>
            <w:tcW w:w="3402" w:type="dxa"/>
          </w:tcPr>
          <w:p w14:paraId="3EC3FE7F" w14:textId="77777777" w:rsidR="005E28FE" w:rsidRPr="00E7112D" w:rsidRDefault="005E28FE" w:rsidP="00C021E8">
            <w:pPr>
              <w:ind w:hanging="900"/>
              <w:jc w:val="right"/>
              <w:rPr>
                <w:szCs w:val="22"/>
              </w:rPr>
            </w:pPr>
          </w:p>
        </w:tc>
        <w:tc>
          <w:tcPr>
            <w:tcW w:w="1559" w:type="dxa"/>
          </w:tcPr>
          <w:p w14:paraId="000712ED" w14:textId="77777777" w:rsidR="005E28FE" w:rsidRPr="00E7112D" w:rsidRDefault="005E28FE" w:rsidP="00C021E8">
            <w:pPr>
              <w:ind w:hanging="900"/>
              <w:jc w:val="right"/>
              <w:rPr>
                <w:szCs w:val="22"/>
              </w:rPr>
            </w:pPr>
          </w:p>
        </w:tc>
      </w:tr>
      <w:tr w:rsidR="005E28FE" w:rsidRPr="00E7112D" w14:paraId="60A665AF" w14:textId="77777777" w:rsidTr="00C021E8">
        <w:trPr>
          <w:trHeight w:val="918"/>
        </w:trPr>
        <w:tc>
          <w:tcPr>
            <w:tcW w:w="4161" w:type="dxa"/>
          </w:tcPr>
          <w:p w14:paraId="4E3246E3" w14:textId="77777777" w:rsidR="005E28FE" w:rsidRDefault="005E28FE" w:rsidP="00C021E8">
            <w:pPr>
              <w:ind w:left="72"/>
              <w:rPr>
                <w:szCs w:val="22"/>
              </w:rPr>
            </w:pPr>
            <w:r w:rsidRPr="00E7112D">
              <w:rPr>
                <w:szCs w:val="22"/>
              </w:rPr>
              <w:t xml:space="preserve">4. Visit to address(es) by school.  </w:t>
            </w:r>
          </w:p>
          <w:p w14:paraId="79D65824" w14:textId="77777777" w:rsidR="005E28FE" w:rsidRDefault="005E28FE" w:rsidP="00C021E8">
            <w:pPr>
              <w:ind w:left="72"/>
              <w:rPr>
                <w:szCs w:val="22"/>
              </w:rPr>
            </w:pPr>
          </w:p>
          <w:p w14:paraId="2F004993" w14:textId="77777777" w:rsidR="005E28FE" w:rsidRDefault="005E28FE" w:rsidP="00C021E8">
            <w:pPr>
              <w:ind w:left="72"/>
              <w:rPr>
                <w:szCs w:val="22"/>
              </w:rPr>
            </w:pPr>
            <w:r>
              <w:rPr>
                <w:szCs w:val="22"/>
              </w:rPr>
              <w:t>Leave card if no answer</w:t>
            </w:r>
          </w:p>
          <w:p w14:paraId="391366D7" w14:textId="77777777" w:rsidR="005E28FE" w:rsidRDefault="005E28FE" w:rsidP="00C021E8">
            <w:pPr>
              <w:ind w:left="72"/>
              <w:rPr>
                <w:szCs w:val="22"/>
              </w:rPr>
            </w:pPr>
            <w:r>
              <w:rPr>
                <w:szCs w:val="22"/>
              </w:rPr>
              <w:t>Does the property look empty?</w:t>
            </w:r>
          </w:p>
          <w:p w14:paraId="385D2929" w14:textId="77777777" w:rsidR="005E28FE" w:rsidRDefault="005E28FE" w:rsidP="00C021E8">
            <w:pPr>
              <w:ind w:left="72"/>
              <w:rPr>
                <w:szCs w:val="22"/>
              </w:rPr>
            </w:pPr>
            <w:r>
              <w:rPr>
                <w:szCs w:val="22"/>
              </w:rPr>
              <w:t>Is someone at home but not answering the door?</w:t>
            </w:r>
          </w:p>
          <w:p w14:paraId="6900E8AD" w14:textId="77777777" w:rsidR="005E28FE" w:rsidRPr="00E7112D" w:rsidRDefault="005E28FE" w:rsidP="00C021E8">
            <w:pPr>
              <w:ind w:left="72"/>
              <w:rPr>
                <w:szCs w:val="22"/>
              </w:rPr>
            </w:pPr>
            <w:r>
              <w:rPr>
                <w:szCs w:val="22"/>
              </w:rPr>
              <w:t>NB if school policy does not permit home visit a police welfare check to be requested</w:t>
            </w:r>
          </w:p>
        </w:tc>
        <w:tc>
          <w:tcPr>
            <w:tcW w:w="1417" w:type="dxa"/>
          </w:tcPr>
          <w:p w14:paraId="62EB2C6E" w14:textId="77777777" w:rsidR="005E28FE" w:rsidRPr="00E7112D" w:rsidRDefault="005E28FE" w:rsidP="00C021E8">
            <w:pPr>
              <w:ind w:hanging="900"/>
              <w:jc w:val="right"/>
              <w:rPr>
                <w:szCs w:val="22"/>
              </w:rPr>
            </w:pPr>
          </w:p>
        </w:tc>
        <w:tc>
          <w:tcPr>
            <w:tcW w:w="3402" w:type="dxa"/>
          </w:tcPr>
          <w:p w14:paraId="73147444" w14:textId="77777777" w:rsidR="005E28FE" w:rsidRPr="00E7112D" w:rsidRDefault="005E28FE" w:rsidP="00C021E8">
            <w:pPr>
              <w:ind w:hanging="900"/>
              <w:jc w:val="right"/>
              <w:rPr>
                <w:szCs w:val="22"/>
              </w:rPr>
            </w:pPr>
          </w:p>
        </w:tc>
        <w:tc>
          <w:tcPr>
            <w:tcW w:w="1559" w:type="dxa"/>
          </w:tcPr>
          <w:p w14:paraId="72BD3BA7" w14:textId="77777777" w:rsidR="005E28FE" w:rsidRPr="00E7112D" w:rsidRDefault="005E28FE" w:rsidP="00C021E8">
            <w:pPr>
              <w:ind w:hanging="900"/>
              <w:jc w:val="right"/>
              <w:rPr>
                <w:szCs w:val="22"/>
              </w:rPr>
            </w:pPr>
          </w:p>
        </w:tc>
      </w:tr>
      <w:tr w:rsidR="005E28FE" w:rsidRPr="00070E9C" w14:paraId="42F13C08" w14:textId="77777777" w:rsidTr="00C021E8">
        <w:trPr>
          <w:trHeight w:val="1062"/>
        </w:trPr>
        <w:tc>
          <w:tcPr>
            <w:tcW w:w="4161" w:type="dxa"/>
          </w:tcPr>
          <w:p w14:paraId="6A97D9B1" w14:textId="77777777" w:rsidR="005E28FE" w:rsidRPr="00070E9C" w:rsidRDefault="005E28FE" w:rsidP="00C021E8">
            <w:pPr>
              <w:ind w:left="72"/>
              <w:rPr>
                <w:szCs w:val="22"/>
              </w:rPr>
            </w:pPr>
            <w:r>
              <w:rPr>
                <w:szCs w:val="22"/>
              </w:rPr>
              <w:t xml:space="preserve">5. Contact made with involved </w:t>
            </w:r>
            <w:r w:rsidRPr="00070E9C">
              <w:rPr>
                <w:szCs w:val="22"/>
              </w:rPr>
              <w:t>agencies within 5 working days (Social Care, EMAS team, School Nurse etc)</w:t>
            </w:r>
          </w:p>
        </w:tc>
        <w:tc>
          <w:tcPr>
            <w:tcW w:w="1417" w:type="dxa"/>
          </w:tcPr>
          <w:p w14:paraId="5E874373" w14:textId="77777777" w:rsidR="005E28FE" w:rsidRPr="00070E9C" w:rsidRDefault="005E28FE" w:rsidP="00C021E8">
            <w:pPr>
              <w:ind w:hanging="900"/>
              <w:jc w:val="right"/>
              <w:rPr>
                <w:szCs w:val="22"/>
              </w:rPr>
            </w:pPr>
          </w:p>
        </w:tc>
        <w:tc>
          <w:tcPr>
            <w:tcW w:w="3402" w:type="dxa"/>
          </w:tcPr>
          <w:p w14:paraId="06337F0D" w14:textId="77777777" w:rsidR="005E28FE" w:rsidRPr="00070E9C" w:rsidRDefault="005E28FE" w:rsidP="00C021E8">
            <w:pPr>
              <w:ind w:hanging="900"/>
              <w:jc w:val="right"/>
              <w:rPr>
                <w:szCs w:val="22"/>
              </w:rPr>
            </w:pPr>
          </w:p>
        </w:tc>
        <w:tc>
          <w:tcPr>
            <w:tcW w:w="1559" w:type="dxa"/>
          </w:tcPr>
          <w:p w14:paraId="009DDB43" w14:textId="77777777" w:rsidR="005E28FE" w:rsidRPr="00070E9C" w:rsidRDefault="005E28FE" w:rsidP="00C021E8">
            <w:pPr>
              <w:ind w:hanging="900"/>
              <w:jc w:val="right"/>
              <w:rPr>
                <w:szCs w:val="22"/>
              </w:rPr>
            </w:pPr>
          </w:p>
        </w:tc>
      </w:tr>
      <w:tr w:rsidR="005E28FE" w:rsidRPr="00070E9C" w14:paraId="4AA2F7BD" w14:textId="77777777" w:rsidTr="005E28FE">
        <w:trPr>
          <w:trHeight w:val="2009"/>
        </w:trPr>
        <w:tc>
          <w:tcPr>
            <w:tcW w:w="4161" w:type="dxa"/>
          </w:tcPr>
          <w:p w14:paraId="3B98DC92" w14:textId="77777777" w:rsidR="005E28FE" w:rsidRDefault="005E28FE" w:rsidP="00C021E8">
            <w:pPr>
              <w:ind w:left="72"/>
              <w:rPr>
                <w:szCs w:val="22"/>
              </w:rPr>
            </w:pPr>
            <w:r>
              <w:rPr>
                <w:szCs w:val="22"/>
              </w:rPr>
              <w:t>6. Contact made with agencies to understand when they last had contact/saw the child (no consent needed)</w:t>
            </w:r>
          </w:p>
          <w:p w14:paraId="72528DED" w14:textId="77777777" w:rsidR="005E28FE" w:rsidRDefault="005E28FE" w:rsidP="00C021E8">
            <w:pPr>
              <w:ind w:left="72"/>
              <w:rPr>
                <w:szCs w:val="22"/>
              </w:rPr>
            </w:pPr>
            <w:r>
              <w:rPr>
                <w:szCs w:val="22"/>
              </w:rPr>
              <w:t xml:space="preserve">- Social care </w:t>
            </w:r>
          </w:p>
          <w:p w14:paraId="641BA279" w14:textId="77777777" w:rsidR="005E28FE" w:rsidRDefault="005E28FE" w:rsidP="00C021E8">
            <w:pPr>
              <w:ind w:left="72"/>
              <w:rPr>
                <w:szCs w:val="22"/>
              </w:rPr>
            </w:pPr>
            <w:r>
              <w:rPr>
                <w:szCs w:val="22"/>
              </w:rPr>
              <w:t xml:space="preserve"> - school nurse (when did health have any contact with the child)</w:t>
            </w:r>
          </w:p>
        </w:tc>
        <w:tc>
          <w:tcPr>
            <w:tcW w:w="1417" w:type="dxa"/>
          </w:tcPr>
          <w:p w14:paraId="1334F305" w14:textId="77777777" w:rsidR="005E28FE" w:rsidRPr="00070E9C" w:rsidRDefault="005E28FE" w:rsidP="00C021E8">
            <w:pPr>
              <w:ind w:hanging="900"/>
              <w:jc w:val="right"/>
              <w:rPr>
                <w:szCs w:val="22"/>
              </w:rPr>
            </w:pPr>
          </w:p>
        </w:tc>
        <w:tc>
          <w:tcPr>
            <w:tcW w:w="3402" w:type="dxa"/>
          </w:tcPr>
          <w:p w14:paraId="715BD257" w14:textId="77777777" w:rsidR="005E28FE" w:rsidRPr="00070E9C" w:rsidRDefault="005E28FE" w:rsidP="00C021E8">
            <w:pPr>
              <w:ind w:hanging="900"/>
              <w:jc w:val="right"/>
              <w:rPr>
                <w:szCs w:val="22"/>
              </w:rPr>
            </w:pPr>
          </w:p>
        </w:tc>
        <w:tc>
          <w:tcPr>
            <w:tcW w:w="1559" w:type="dxa"/>
          </w:tcPr>
          <w:p w14:paraId="6AA15767" w14:textId="77777777" w:rsidR="005E28FE" w:rsidRPr="00070E9C" w:rsidRDefault="005E28FE" w:rsidP="00C021E8">
            <w:pPr>
              <w:ind w:hanging="900"/>
              <w:jc w:val="right"/>
              <w:rPr>
                <w:szCs w:val="22"/>
              </w:rPr>
            </w:pPr>
          </w:p>
        </w:tc>
      </w:tr>
      <w:tr w:rsidR="005E28FE" w:rsidRPr="00E7112D" w14:paraId="7E8E1AD9" w14:textId="77777777" w:rsidTr="00C021E8">
        <w:trPr>
          <w:trHeight w:val="565"/>
        </w:trPr>
        <w:tc>
          <w:tcPr>
            <w:tcW w:w="4161" w:type="dxa"/>
          </w:tcPr>
          <w:p w14:paraId="6906E806" w14:textId="77777777" w:rsidR="005E28FE" w:rsidRPr="00E7112D" w:rsidRDefault="005E28FE" w:rsidP="00C021E8">
            <w:pPr>
              <w:ind w:left="72"/>
              <w:rPr>
                <w:szCs w:val="22"/>
              </w:rPr>
            </w:pPr>
            <w:r w:rsidRPr="00E7112D">
              <w:rPr>
                <w:szCs w:val="22"/>
              </w:rPr>
              <w:t>NB – Has the child actually been seen? State when &amp; by whom</w:t>
            </w:r>
          </w:p>
          <w:p w14:paraId="49000A44" w14:textId="77777777" w:rsidR="005E28FE" w:rsidRPr="00E7112D" w:rsidRDefault="005E28FE" w:rsidP="00C021E8">
            <w:pPr>
              <w:ind w:left="72"/>
              <w:rPr>
                <w:szCs w:val="22"/>
              </w:rPr>
            </w:pPr>
            <w:r w:rsidRPr="00E7112D">
              <w:rPr>
                <w:szCs w:val="22"/>
              </w:rPr>
              <w:lastRenderedPageBreak/>
              <w:t>If not seen, what further action has been taken? (Refer to CME Policy Doc for advice)</w:t>
            </w:r>
          </w:p>
        </w:tc>
        <w:tc>
          <w:tcPr>
            <w:tcW w:w="1417" w:type="dxa"/>
          </w:tcPr>
          <w:p w14:paraId="2196B59C" w14:textId="77777777" w:rsidR="005E28FE" w:rsidRPr="00E7112D" w:rsidRDefault="005E28FE" w:rsidP="00C021E8">
            <w:pPr>
              <w:ind w:hanging="900"/>
              <w:jc w:val="right"/>
              <w:rPr>
                <w:szCs w:val="22"/>
              </w:rPr>
            </w:pPr>
          </w:p>
        </w:tc>
        <w:tc>
          <w:tcPr>
            <w:tcW w:w="3402" w:type="dxa"/>
          </w:tcPr>
          <w:p w14:paraId="2DC1F285" w14:textId="77777777" w:rsidR="005E28FE" w:rsidRPr="00E7112D" w:rsidRDefault="005E28FE" w:rsidP="00C021E8">
            <w:pPr>
              <w:ind w:hanging="900"/>
              <w:jc w:val="right"/>
              <w:rPr>
                <w:szCs w:val="22"/>
              </w:rPr>
            </w:pPr>
          </w:p>
        </w:tc>
        <w:tc>
          <w:tcPr>
            <w:tcW w:w="1559" w:type="dxa"/>
          </w:tcPr>
          <w:p w14:paraId="0481B1C9" w14:textId="77777777" w:rsidR="005E28FE" w:rsidRPr="00E7112D" w:rsidRDefault="005E28FE" w:rsidP="00C021E8">
            <w:pPr>
              <w:ind w:hanging="900"/>
              <w:jc w:val="right"/>
              <w:rPr>
                <w:szCs w:val="22"/>
              </w:rPr>
            </w:pPr>
          </w:p>
        </w:tc>
      </w:tr>
    </w:tbl>
    <w:p w14:paraId="2CA8E4D4" w14:textId="77777777" w:rsidR="005E28FE" w:rsidRDefault="005E28FE" w:rsidP="00C021E8">
      <w:pPr>
        <w:ind w:left="1620" w:hanging="900"/>
        <w:jc w:val="center"/>
        <w:rPr>
          <w:b/>
        </w:rPr>
      </w:pPr>
      <w:r w:rsidRPr="0063222C">
        <w:rPr>
          <w:b/>
        </w:rPr>
        <w:t xml:space="preserve">All boxes must be completed, if not relevant </w:t>
      </w:r>
      <w:r>
        <w:rPr>
          <w:b/>
        </w:rPr>
        <w:t xml:space="preserve">please </w:t>
      </w:r>
      <w:r w:rsidRPr="0063222C">
        <w:rPr>
          <w:b/>
        </w:rPr>
        <w:t>enter N/A</w:t>
      </w:r>
    </w:p>
    <w:p w14:paraId="665F655E" w14:textId="77777777" w:rsidR="005E28FE" w:rsidRPr="00186657" w:rsidRDefault="005E28FE" w:rsidP="00C021E8">
      <w:pPr>
        <w:ind w:left="1620" w:hanging="900"/>
        <w:jc w:val="center"/>
      </w:pPr>
      <w:r w:rsidRPr="00186657">
        <w:t>Please note that if the child is located (other than out of borough) they are not a CME</w:t>
      </w:r>
      <w:r>
        <w:t xml:space="preserve"> and policies in relation to school attendance should be followed</w:t>
      </w:r>
      <w:r w:rsidRPr="00186657">
        <w:t xml:space="preserve"> </w:t>
      </w:r>
    </w:p>
    <w:p w14:paraId="74C0A482" w14:textId="77777777" w:rsidR="005E28FE" w:rsidRPr="00C90671" w:rsidRDefault="005E28FE" w:rsidP="00C021E8">
      <w:pPr>
        <w:ind w:hanging="900"/>
        <w:jc w:val="right"/>
        <w:rPr>
          <w:szCs w:val="22"/>
        </w:rPr>
      </w:pPr>
    </w:p>
    <w:p w14:paraId="1D73F582" w14:textId="77777777" w:rsidR="005E28FE" w:rsidRDefault="005E28FE" w:rsidP="00C021E8">
      <w:pPr>
        <w:ind w:hanging="900"/>
        <w:outlineLvl w:val="0"/>
        <w:rPr>
          <w:b/>
          <w:szCs w:val="22"/>
          <w:u w:val="single"/>
        </w:rPr>
      </w:pPr>
      <w:r w:rsidRPr="004E5872">
        <w:rPr>
          <w:b/>
          <w:szCs w:val="22"/>
          <w:u w:val="single"/>
        </w:rPr>
        <w:t>Section 2</w:t>
      </w:r>
    </w:p>
    <w:p w14:paraId="049E2D75" w14:textId="77777777" w:rsidR="005E28FE" w:rsidRPr="004E5872" w:rsidRDefault="005E28FE" w:rsidP="00C021E8">
      <w:pPr>
        <w:ind w:hanging="900"/>
        <w:outlineLvl w:val="0"/>
        <w:rPr>
          <w:b/>
          <w:szCs w:val="22"/>
          <w:u w:val="single"/>
        </w:rPr>
      </w:pPr>
    </w:p>
    <w:tbl>
      <w:tblPr>
        <w:tblW w:w="10539"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61"/>
        <w:gridCol w:w="1417"/>
        <w:gridCol w:w="3402"/>
        <w:gridCol w:w="1559"/>
      </w:tblGrid>
      <w:tr w:rsidR="005E28FE" w:rsidRPr="00E7112D" w14:paraId="3E491915" w14:textId="77777777" w:rsidTr="00C021E8">
        <w:trPr>
          <w:trHeight w:val="710"/>
        </w:trPr>
        <w:tc>
          <w:tcPr>
            <w:tcW w:w="4161" w:type="dxa"/>
          </w:tcPr>
          <w:p w14:paraId="4342A1F1" w14:textId="77777777" w:rsidR="005E28FE" w:rsidRDefault="005E28FE" w:rsidP="00C021E8">
            <w:pPr>
              <w:ind w:left="72"/>
              <w:rPr>
                <w:b/>
                <w:sz w:val="28"/>
                <w:szCs w:val="28"/>
                <w:u w:val="single"/>
              </w:rPr>
            </w:pPr>
            <w:r>
              <w:rPr>
                <w:b/>
                <w:sz w:val="28"/>
                <w:szCs w:val="28"/>
                <w:u w:val="single"/>
              </w:rPr>
              <w:t>Local Authority checks</w:t>
            </w:r>
          </w:p>
          <w:p w14:paraId="6E4B7C7B" w14:textId="77777777" w:rsidR="005E28FE" w:rsidRDefault="005E28FE" w:rsidP="00C021E8">
            <w:pPr>
              <w:ind w:left="72"/>
              <w:rPr>
                <w:b/>
                <w:sz w:val="28"/>
                <w:szCs w:val="28"/>
                <w:u w:val="single"/>
              </w:rPr>
            </w:pPr>
          </w:p>
          <w:p w14:paraId="60F36408" w14:textId="77777777" w:rsidR="005E28FE" w:rsidRPr="00246025" w:rsidRDefault="005E28FE" w:rsidP="00C021E8">
            <w:pPr>
              <w:ind w:left="72"/>
              <w:rPr>
                <w:sz w:val="28"/>
                <w:szCs w:val="28"/>
              </w:rPr>
            </w:pPr>
            <w:r w:rsidRPr="00246025">
              <w:rPr>
                <w:sz w:val="28"/>
                <w:szCs w:val="28"/>
              </w:rPr>
              <w:t>(contact numbers in appendix)</w:t>
            </w:r>
          </w:p>
        </w:tc>
        <w:tc>
          <w:tcPr>
            <w:tcW w:w="1417" w:type="dxa"/>
          </w:tcPr>
          <w:p w14:paraId="74516FBA" w14:textId="77777777" w:rsidR="005E28FE" w:rsidRPr="00E7112D" w:rsidRDefault="005E28FE" w:rsidP="00C021E8">
            <w:pPr>
              <w:ind w:hanging="900"/>
              <w:jc w:val="right"/>
              <w:rPr>
                <w:szCs w:val="22"/>
              </w:rPr>
            </w:pPr>
            <w:r w:rsidRPr="00E7112D">
              <w:rPr>
                <w:szCs w:val="22"/>
              </w:rPr>
              <w:t>Date(s) Time</w:t>
            </w:r>
          </w:p>
        </w:tc>
        <w:tc>
          <w:tcPr>
            <w:tcW w:w="3402" w:type="dxa"/>
          </w:tcPr>
          <w:p w14:paraId="73383731" w14:textId="77777777" w:rsidR="005E28FE" w:rsidRPr="00E7112D" w:rsidRDefault="005E28FE" w:rsidP="00C021E8">
            <w:pPr>
              <w:ind w:hanging="900"/>
              <w:jc w:val="center"/>
              <w:rPr>
                <w:szCs w:val="22"/>
              </w:rPr>
            </w:pPr>
            <w:r w:rsidRPr="00E7112D">
              <w:rPr>
                <w:szCs w:val="22"/>
              </w:rPr>
              <w:t>Outcome</w:t>
            </w:r>
          </w:p>
        </w:tc>
        <w:tc>
          <w:tcPr>
            <w:tcW w:w="1559" w:type="dxa"/>
          </w:tcPr>
          <w:p w14:paraId="4EAA401F" w14:textId="77777777" w:rsidR="005E28FE" w:rsidRPr="00E7112D" w:rsidRDefault="005E28FE" w:rsidP="00C021E8">
            <w:pPr>
              <w:ind w:hanging="900"/>
              <w:jc w:val="right"/>
              <w:rPr>
                <w:szCs w:val="22"/>
              </w:rPr>
            </w:pPr>
            <w:r w:rsidRPr="00E7112D">
              <w:rPr>
                <w:szCs w:val="22"/>
              </w:rPr>
              <w:t>Name and</w:t>
            </w:r>
          </w:p>
          <w:p w14:paraId="746ABFB3" w14:textId="77777777" w:rsidR="005E28FE" w:rsidRPr="00E7112D" w:rsidRDefault="005E28FE" w:rsidP="00C021E8">
            <w:pPr>
              <w:ind w:hanging="900"/>
              <w:jc w:val="right"/>
              <w:rPr>
                <w:szCs w:val="22"/>
              </w:rPr>
            </w:pPr>
            <w:r w:rsidRPr="00E7112D">
              <w:rPr>
                <w:szCs w:val="22"/>
              </w:rPr>
              <w:t xml:space="preserve"> Team</w:t>
            </w:r>
          </w:p>
        </w:tc>
      </w:tr>
      <w:tr w:rsidR="005E28FE" w:rsidRPr="00E7112D" w14:paraId="2BEE81C3" w14:textId="77777777" w:rsidTr="00C021E8">
        <w:trPr>
          <w:trHeight w:val="972"/>
        </w:trPr>
        <w:tc>
          <w:tcPr>
            <w:tcW w:w="4161" w:type="dxa"/>
          </w:tcPr>
          <w:p w14:paraId="15541991" w14:textId="77777777" w:rsidR="005E28FE" w:rsidRPr="004B5DE3" w:rsidRDefault="005E28FE" w:rsidP="00C021E8">
            <w:pPr>
              <w:ind w:left="72"/>
              <w:rPr>
                <w:b/>
                <w:sz w:val="28"/>
                <w:szCs w:val="28"/>
                <w:u w:val="single"/>
              </w:rPr>
            </w:pPr>
            <w:r w:rsidRPr="004B5DE3">
              <w:rPr>
                <w:szCs w:val="22"/>
              </w:rPr>
              <w:t>Allocated worker to make contact with the referrer for an update to confirm the child is still missing</w:t>
            </w:r>
          </w:p>
        </w:tc>
        <w:tc>
          <w:tcPr>
            <w:tcW w:w="1417" w:type="dxa"/>
          </w:tcPr>
          <w:p w14:paraId="56658878" w14:textId="77777777" w:rsidR="005E28FE" w:rsidRPr="00E7112D" w:rsidRDefault="005E28FE" w:rsidP="00C021E8">
            <w:pPr>
              <w:ind w:hanging="900"/>
              <w:jc w:val="right"/>
              <w:rPr>
                <w:szCs w:val="22"/>
              </w:rPr>
            </w:pPr>
          </w:p>
        </w:tc>
        <w:tc>
          <w:tcPr>
            <w:tcW w:w="3402" w:type="dxa"/>
          </w:tcPr>
          <w:p w14:paraId="103157A9" w14:textId="77777777" w:rsidR="005E28FE" w:rsidRPr="00E7112D" w:rsidRDefault="005E28FE" w:rsidP="00C021E8">
            <w:pPr>
              <w:ind w:hanging="900"/>
              <w:jc w:val="right"/>
              <w:rPr>
                <w:szCs w:val="22"/>
              </w:rPr>
            </w:pPr>
          </w:p>
        </w:tc>
        <w:tc>
          <w:tcPr>
            <w:tcW w:w="1559" w:type="dxa"/>
          </w:tcPr>
          <w:p w14:paraId="4FFCAFBB" w14:textId="77777777" w:rsidR="005E28FE" w:rsidRPr="00E7112D" w:rsidRDefault="005E28FE" w:rsidP="00C021E8">
            <w:pPr>
              <w:ind w:hanging="900"/>
              <w:jc w:val="right"/>
              <w:rPr>
                <w:szCs w:val="22"/>
              </w:rPr>
            </w:pPr>
          </w:p>
        </w:tc>
      </w:tr>
      <w:tr w:rsidR="005E28FE" w:rsidRPr="00E7112D" w14:paraId="4DCAA1C9" w14:textId="77777777" w:rsidTr="00C021E8">
        <w:trPr>
          <w:trHeight w:val="972"/>
        </w:trPr>
        <w:tc>
          <w:tcPr>
            <w:tcW w:w="4161" w:type="dxa"/>
          </w:tcPr>
          <w:p w14:paraId="77F4CDBC" w14:textId="77777777" w:rsidR="005E28FE" w:rsidRDefault="005E28FE" w:rsidP="00C021E8">
            <w:pPr>
              <w:ind w:left="72"/>
              <w:rPr>
                <w:szCs w:val="22"/>
              </w:rPr>
            </w:pPr>
            <w:r>
              <w:rPr>
                <w:szCs w:val="22"/>
              </w:rPr>
              <w:t>Early Help module check to understand Early Help and social care activity.</w:t>
            </w:r>
          </w:p>
          <w:p w14:paraId="05859279" w14:textId="77777777" w:rsidR="005E28FE" w:rsidRDefault="005E28FE" w:rsidP="00C021E8">
            <w:pPr>
              <w:ind w:left="72"/>
              <w:rPr>
                <w:szCs w:val="22"/>
              </w:rPr>
            </w:pPr>
          </w:p>
          <w:p w14:paraId="7050D218" w14:textId="77777777" w:rsidR="005E28FE" w:rsidRPr="004B5DE3" w:rsidRDefault="005E28FE" w:rsidP="00C021E8">
            <w:pPr>
              <w:ind w:left="72"/>
              <w:rPr>
                <w:szCs w:val="22"/>
              </w:rPr>
            </w:pPr>
            <w:r>
              <w:rPr>
                <w:szCs w:val="22"/>
              </w:rPr>
              <w:t>If other agencies are identified on EHM contact them</w:t>
            </w:r>
          </w:p>
        </w:tc>
        <w:tc>
          <w:tcPr>
            <w:tcW w:w="1417" w:type="dxa"/>
          </w:tcPr>
          <w:p w14:paraId="6798CE04" w14:textId="77777777" w:rsidR="005E28FE" w:rsidRPr="00E7112D" w:rsidRDefault="005E28FE" w:rsidP="00C021E8">
            <w:pPr>
              <w:ind w:hanging="900"/>
              <w:jc w:val="right"/>
              <w:rPr>
                <w:szCs w:val="22"/>
              </w:rPr>
            </w:pPr>
          </w:p>
        </w:tc>
        <w:tc>
          <w:tcPr>
            <w:tcW w:w="3402" w:type="dxa"/>
          </w:tcPr>
          <w:p w14:paraId="6C244D7C" w14:textId="77777777" w:rsidR="005E28FE" w:rsidRPr="00E7112D" w:rsidRDefault="005E28FE" w:rsidP="00C021E8">
            <w:pPr>
              <w:ind w:hanging="900"/>
              <w:jc w:val="right"/>
              <w:rPr>
                <w:szCs w:val="22"/>
              </w:rPr>
            </w:pPr>
          </w:p>
        </w:tc>
        <w:tc>
          <w:tcPr>
            <w:tcW w:w="1559" w:type="dxa"/>
          </w:tcPr>
          <w:p w14:paraId="47BD8CAD" w14:textId="77777777" w:rsidR="005E28FE" w:rsidRPr="00E7112D" w:rsidRDefault="005E28FE" w:rsidP="00C021E8">
            <w:pPr>
              <w:ind w:hanging="900"/>
              <w:jc w:val="right"/>
              <w:rPr>
                <w:szCs w:val="22"/>
              </w:rPr>
            </w:pPr>
          </w:p>
        </w:tc>
      </w:tr>
      <w:tr w:rsidR="005E28FE" w:rsidRPr="00E7112D" w14:paraId="558F22B7" w14:textId="77777777" w:rsidTr="00C021E8">
        <w:trPr>
          <w:trHeight w:val="972"/>
        </w:trPr>
        <w:tc>
          <w:tcPr>
            <w:tcW w:w="4161" w:type="dxa"/>
          </w:tcPr>
          <w:p w14:paraId="71AD8D29" w14:textId="77777777" w:rsidR="005E28FE" w:rsidRDefault="005E28FE" w:rsidP="00C021E8">
            <w:pPr>
              <w:ind w:left="72"/>
              <w:rPr>
                <w:szCs w:val="22"/>
              </w:rPr>
            </w:pPr>
            <w:r w:rsidRPr="00186657">
              <w:rPr>
                <w:szCs w:val="22"/>
              </w:rPr>
              <w:t>Home visit (to confirm resident status).  Speak to neighbours for any further information</w:t>
            </w:r>
          </w:p>
          <w:p w14:paraId="2A0D4260" w14:textId="77777777" w:rsidR="005E28FE" w:rsidRDefault="005E28FE" w:rsidP="00C021E8">
            <w:pPr>
              <w:ind w:left="72"/>
              <w:rPr>
                <w:szCs w:val="22"/>
              </w:rPr>
            </w:pPr>
          </w:p>
          <w:p w14:paraId="59B826AE" w14:textId="77777777" w:rsidR="005E28FE" w:rsidRPr="00186657" w:rsidRDefault="005E28FE" w:rsidP="00C021E8">
            <w:pPr>
              <w:ind w:left="72"/>
              <w:rPr>
                <w:szCs w:val="22"/>
              </w:rPr>
            </w:pPr>
            <w:r w:rsidRPr="00186657">
              <w:rPr>
                <w:szCs w:val="22"/>
              </w:rPr>
              <w:t>Leave card if no answer</w:t>
            </w:r>
          </w:p>
          <w:p w14:paraId="08B0B7D5" w14:textId="77777777" w:rsidR="005E28FE" w:rsidRPr="00186657" w:rsidRDefault="005E28FE" w:rsidP="00C021E8">
            <w:pPr>
              <w:ind w:left="72"/>
              <w:rPr>
                <w:szCs w:val="22"/>
              </w:rPr>
            </w:pPr>
            <w:r w:rsidRPr="00186657">
              <w:rPr>
                <w:szCs w:val="22"/>
              </w:rPr>
              <w:t>Does the property look empty?</w:t>
            </w:r>
          </w:p>
          <w:p w14:paraId="7E8918F4" w14:textId="77777777" w:rsidR="005E28FE" w:rsidRDefault="005E28FE" w:rsidP="00C021E8">
            <w:pPr>
              <w:ind w:left="72"/>
              <w:rPr>
                <w:szCs w:val="22"/>
              </w:rPr>
            </w:pPr>
            <w:r w:rsidRPr="00186657">
              <w:rPr>
                <w:szCs w:val="22"/>
              </w:rPr>
              <w:t>Is someone at home but not answering the door?</w:t>
            </w:r>
          </w:p>
        </w:tc>
        <w:tc>
          <w:tcPr>
            <w:tcW w:w="1417" w:type="dxa"/>
          </w:tcPr>
          <w:p w14:paraId="6C8F39C8" w14:textId="77777777" w:rsidR="005E28FE" w:rsidRPr="00E7112D" w:rsidRDefault="005E28FE" w:rsidP="00C021E8">
            <w:pPr>
              <w:ind w:hanging="900"/>
              <w:jc w:val="right"/>
              <w:rPr>
                <w:szCs w:val="22"/>
              </w:rPr>
            </w:pPr>
          </w:p>
        </w:tc>
        <w:tc>
          <w:tcPr>
            <w:tcW w:w="3402" w:type="dxa"/>
          </w:tcPr>
          <w:p w14:paraId="4DA89249" w14:textId="77777777" w:rsidR="005E28FE" w:rsidRPr="00E7112D" w:rsidRDefault="005E28FE" w:rsidP="00C021E8">
            <w:pPr>
              <w:ind w:hanging="900"/>
              <w:jc w:val="right"/>
              <w:rPr>
                <w:szCs w:val="22"/>
              </w:rPr>
            </w:pPr>
          </w:p>
        </w:tc>
        <w:tc>
          <w:tcPr>
            <w:tcW w:w="1559" w:type="dxa"/>
          </w:tcPr>
          <w:p w14:paraId="5700D242" w14:textId="77777777" w:rsidR="005E28FE" w:rsidRPr="00E7112D" w:rsidRDefault="005E28FE" w:rsidP="00C021E8">
            <w:pPr>
              <w:ind w:hanging="900"/>
              <w:jc w:val="right"/>
              <w:rPr>
                <w:szCs w:val="22"/>
              </w:rPr>
            </w:pPr>
          </w:p>
        </w:tc>
      </w:tr>
      <w:tr w:rsidR="005E28FE" w:rsidRPr="00E7112D" w14:paraId="6692DC45" w14:textId="77777777" w:rsidTr="00C021E8">
        <w:trPr>
          <w:trHeight w:val="1114"/>
        </w:trPr>
        <w:tc>
          <w:tcPr>
            <w:tcW w:w="4161" w:type="dxa"/>
          </w:tcPr>
          <w:p w14:paraId="6F33A02B" w14:textId="77777777" w:rsidR="005E28FE" w:rsidRDefault="005E28FE" w:rsidP="00C021E8">
            <w:pPr>
              <w:ind w:left="72"/>
              <w:rPr>
                <w:szCs w:val="22"/>
              </w:rPr>
            </w:pPr>
            <w:r w:rsidRPr="004B5DE3">
              <w:rPr>
                <w:szCs w:val="22"/>
              </w:rPr>
              <w:t>Housing check</w:t>
            </w:r>
          </w:p>
          <w:p w14:paraId="2A947BB9" w14:textId="77777777" w:rsidR="005E28FE" w:rsidRDefault="005E28FE" w:rsidP="00C021E8">
            <w:pPr>
              <w:ind w:left="72"/>
              <w:rPr>
                <w:szCs w:val="22"/>
              </w:rPr>
            </w:pPr>
          </w:p>
          <w:p w14:paraId="1D5B237A" w14:textId="77777777" w:rsidR="005E28FE" w:rsidRDefault="005E28FE" w:rsidP="00C021E8">
            <w:pPr>
              <w:ind w:left="72"/>
              <w:rPr>
                <w:szCs w:val="22"/>
              </w:rPr>
            </w:pPr>
            <w:r>
              <w:rPr>
                <w:szCs w:val="22"/>
              </w:rPr>
              <w:t>Wigan and Leigh Homes</w:t>
            </w:r>
          </w:p>
          <w:p w14:paraId="4C6CCCCC" w14:textId="77777777" w:rsidR="005E28FE" w:rsidRDefault="005E28FE" w:rsidP="00C021E8">
            <w:pPr>
              <w:ind w:left="72"/>
              <w:rPr>
                <w:szCs w:val="22"/>
              </w:rPr>
            </w:pPr>
            <w:r>
              <w:rPr>
                <w:szCs w:val="22"/>
              </w:rPr>
              <w:t>Serco</w:t>
            </w:r>
          </w:p>
          <w:p w14:paraId="04F980E9" w14:textId="77777777" w:rsidR="005E28FE" w:rsidRPr="004B5DE3" w:rsidRDefault="005E28FE" w:rsidP="00C021E8">
            <w:pPr>
              <w:ind w:left="72"/>
              <w:rPr>
                <w:szCs w:val="22"/>
              </w:rPr>
            </w:pPr>
            <w:r>
              <w:rPr>
                <w:szCs w:val="22"/>
              </w:rPr>
              <w:t>Supported housing</w:t>
            </w:r>
          </w:p>
        </w:tc>
        <w:tc>
          <w:tcPr>
            <w:tcW w:w="1417" w:type="dxa"/>
          </w:tcPr>
          <w:p w14:paraId="72D3131A" w14:textId="77777777" w:rsidR="005E28FE" w:rsidRPr="00E7112D" w:rsidRDefault="005E28FE" w:rsidP="00C021E8">
            <w:pPr>
              <w:ind w:hanging="900"/>
              <w:jc w:val="right"/>
              <w:rPr>
                <w:szCs w:val="22"/>
              </w:rPr>
            </w:pPr>
          </w:p>
        </w:tc>
        <w:tc>
          <w:tcPr>
            <w:tcW w:w="3402" w:type="dxa"/>
          </w:tcPr>
          <w:p w14:paraId="2690CFF2" w14:textId="77777777" w:rsidR="005E28FE" w:rsidRPr="00E7112D" w:rsidRDefault="005E28FE" w:rsidP="00C021E8">
            <w:pPr>
              <w:ind w:hanging="900"/>
              <w:jc w:val="right"/>
              <w:rPr>
                <w:szCs w:val="22"/>
              </w:rPr>
            </w:pPr>
          </w:p>
        </w:tc>
        <w:tc>
          <w:tcPr>
            <w:tcW w:w="1559" w:type="dxa"/>
          </w:tcPr>
          <w:p w14:paraId="1C86485D" w14:textId="77777777" w:rsidR="005E28FE" w:rsidRPr="00E7112D" w:rsidRDefault="005E28FE" w:rsidP="00C021E8">
            <w:pPr>
              <w:ind w:hanging="900"/>
              <w:jc w:val="right"/>
              <w:rPr>
                <w:szCs w:val="22"/>
              </w:rPr>
            </w:pPr>
          </w:p>
        </w:tc>
      </w:tr>
      <w:tr w:rsidR="005E28FE" w:rsidRPr="00E7112D" w14:paraId="3BD25C59" w14:textId="77777777" w:rsidTr="00C021E8">
        <w:trPr>
          <w:trHeight w:val="656"/>
        </w:trPr>
        <w:tc>
          <w:tcPr>
            <w:tcW w:w="4161" w:type="dxa"/>
          </w:tcPr>
          <w:p w14:paraId="2B191DA8" w14:textId="77777777" w:rsidR="005E28FE" w:rsidRDefault="005E28FE" w:rsidP="00C021E8">
            <w:pPr>
              <w:ind w:left="72"/>
              <w:rPr>
                <w:szCs w:val="22"/>
              </w:rPr>
            </w:pPr>
            <w:r w:rsidRPr="004B5DE3">
              <w:rPr>
                <w:szCs w:val="22"/>
              </w:rPr>
              <w:t xml:space="preserve">Check agencies </w:t>
            </w:r>
            <w:r>
              <w:rPr>
                <w:szCs w:val="22"/>
              </w:rPr>
              <w:t>–</w:t>
            </w:r>
          </w:p>
          <w:p w14:paraId="7D9380A8" w14:textId="77777777" w:rsidR="005E28FE" w:rsidRDefault="005E28FE" w:rsidP="00C021E8">
            <w:pPr>
              <w:ind w:left="72"/>
              <w:rPr>
                <w:szCs w:val="22"/>
              </w:rPr>
            </w:pPr>
            <w:r>
              <w:rPr>
                <w:szCs w:val="22"/>
              </w:rPr>
              <w:t>Probation</w:t>
            </w:r>
          </w:p>
          <w:p w14:paraId="1EBBA9F0" w14:textId="77777777" w:rsidR="005E28FE" w:rsidRDefault="005E28FE" w:rsidP="00C021E8">
            <w:pPr>
              <w:ind w:left="72"/>
              <w:rPr>
                <w:szCs w:val="22"/>
              </w:rPr>
            </w:pPr>
            <w:r w:rsidRPr="004B5DE3">
              <w:rPr>
                <w:szCs w:val="22"/>
              </w:rPr>
              <w:t xml:space="preserve">Police </w:t>
            </w:r>
          </w:p>
          <w:p w14:paraId="20732E3C" w14:textId="77777777" w:rsidR="005E28FE" w:rsidRDefault="005E28FE" w:rsidP="00C021E8">
            <w:pPr>
              <w:ind w:left="72"/>
              <w:rPr>
                <w:szCs w:val="22"/>
              </w:rPr>
            </w:pPr>
            <w:r>
              <w:rPr>
                <w:szCs w:val="22"/>
              </w:rPr>
              <w:t>GP</w:t>
            </w:r>
          </w:p>
          <w:p w14:paraId="7DC189A9" w14:textId="77777777" w:rsidR="005E28FE" w:rsidRDefault="005E28FE" w:rsidP="00C021E8">
            <w:pPr>
              <w:ind w:left="72"/>
              <w:rPr>
                <w:szCs w:val="22"/>
              </w:rPr>
            </w:pPr>
            <w:r>
              <w:rPr>
                <w:szCs w:val="22"/>
              </w:rPr>
              <w:t xml:space="preserve"> Targeted Services</w:t>
            </w:r>
          </w:p>
          <w:p w14:paraId="04CB1EBF" w14:textId="77777777" w:rsidR="005E28FE" w:rsidRDefault="005E28FE" w:rsidP="00C021E8">
            <w:pPr>
              <w:ind w:left="72"/>
              <w:rPr>
                <w:szCs w:val="22"/>
              </w:rPr>
            </w:pPr>
            <w:r>
              <w:rPr>
                <w:szCs w:val="22"/>
              </w:rPr>
              <w:t>Adults (Mosaic)</w:t>
            </w:r>
          </w:p>
          <w:p w14:paraId="7F672CB8" w14:textId="77777777" w:rsidR="005E28FE" w:rsidRPr="00807AD0" w:rsidRDefault="005E28FE" w:rsidP="00C021E8">
            <w:pPr>
              <w:ind w:left="72"/>
              <w:rPr>
                <w:color w:val="000000"/>
                <w:szCs w:val="22"/>
              </w:rPr>
            </w:pPr>
            <w:r w:rsidRPr="00807AD0">
              <w:rPr>
                <w:color w:val="000000"/>
                <w:szCs w:val="22"/>
              </w:rPr>
              <w:t>Health</w:t>
            </w:r>
            <w:r>
              <w:rPr>
                <w:color w:val="000000"/>
                <w:szCs w:val="22"/>
              </w:rPr>
              <w:t xml:space="preserve"> - </w:t>
            </w:r>
            <w:r w:rsidRPr="00807AD0">
              <w:rPr>
                <w:color w:val="000000"/>
                <w:szCs w:val="22"/>
              </w:rPr>
              <w:t xml:space="preserve"> complete proforma and send to named nurse for safeguarding (access to local and national GP database)</w:t>
            </w:r>
          </w:p>
        </w:tc>
        <w:tc>
          <w:tcPr>
            <w:tcW w:w="1417" w:type="dxa"/>
          </w:tcPr>
          <w:p w14:paraId="342B9CE9" w14:textId="77777777" w:rsidR="005E28FE" w:rsidRPr="00E7112D" w:rsidRDefault="005E28FE" w:rsidP="00C021E8">
            <w:pPr>
              <w:ind w:hanging="900"/>
              <w:jc w:val="right"/>
              <w:rPr>
                <w:szCs w:val="22"/>
              </w:rPr>
            </w:pPr>
          </w:p>
        </w:tc>
        <w:tc>
          <w:tcPr>
            <w:tcW w:w="3402" w:type="dxa"/>
          </w:tcPr>
          <w:p w14:paraId="082F591C" w14:textId="77777777" w:rsidR="005E28FE" w:rsidRPr="00E7112D" w:rsidRDefault="005E28FE" w:rsidP="00C021E8">
            <w:pPr>
              <w:ind w:hanging="900"/>
              <w:jc w:val="right"/>
              <w:rPr>
                <w:szCs w:val="22"/>
              </w:rPr>
            </w:pPr>
          </w:p>
        </w:tc>
        <w:tc>
          <w:tcPr>
            <w:tcW w:w="1559" w:type="dxa"/>
          </w:tcPr>
          <w:p w14:paraId="1B7A3F12" w14:textId="77777777" w:rsidR="005E28FE" w:rsidRPr="00E7112D" w:rsidRDefault="005E28FE" w:rsidP="00C021E8">
            <w:pPr>
              <w:ind w:hanging="900"/>
              <w:jc w:val="right"/>
              <w:rPr>
                <w:szCs w:val="22"/>
              </w:rPr>
            </w:pPr>
          </w:p>
        </w:tc>
      </w:tr>
      <w:tr w:rsidR="005E28FE" w:rsidRPr="00E7112D" w14:paraId="337745A8" w14:textId="77777777" w:rsidTr="00C021E8">
        <w:trPr>
          <w:trHeight w:val="1017"/>
        </w:trPr>
        <w:tc>
          <w:tcPr>
            <w:tcW w:w="4161" w:type="dxa"/>
          </w:tcPr>
          <w:p w14:paraId="102D8EC3" w14:textId="77777777" w:rsidR="005E28FE" w:rsidRDefault="005E28FE" w:rsidP="00C021E8">
            <w:pPr>
              <w:ind w:left="72"/>
              <w:rPr>
                <w:szCs w:val="22"/>
              </w:rPr>
            </w:pPr>
            <w:r w:rsidRPr="004B5DE3">
              <w:rPr>
                <w:szCs w:val="22"/>
              </w:rPr>
              <w:t xml:space="preserve">Benefits Check- including Child Benefit- </w:t>
            </w:r>
          </w:p>
          <w:p w14:paraId="3ECA8CCE" w14:textId="77777777" w:rsidR="005E28FE" w:rsidRDefault="005E28FE" w:rsidP="00C021E8">
            <w:pPr>
              <w:ind w:left="72"/>
              <w:rPr>
                <w:szCs w:val="22"/>
              </w:rPr>
            </w:pPr>
          </w:p>
          <w:p w14:paraId="7B889CFD" w14:textId="77777777" w:rsidR="005E28FE" w:rsidRPr="004B5DE3" w:rsidRDefault="005E28FE" w:rsidP="00C021E8">
            <w:pPr>
              <w:ind w:left="72"/>
              <w:rPr>
                <w:szCs w:val="22"/>
              </w:rPr>
            </w:pPr>
          </w:p>
          <w:p w14:paraId="42FB942A" w14:textId="77777777" w:rsidR="005E28FE" w:rsidRPr="004B5DE3" w:rsidRDefault="005E28FE" w:rsidP="00C021E8">
            <w:pPr>
              <w:rPr>
                <w:b/>
              </w:rPr>
            </w:pPr>
            <w:r>
              <w:rPr>
                <w:szCs w:val="22"/>
              </w:rPr>
              <w:t xml:space="preserve"> </w:t>
            </w:r>
            <w:r w:rsidRPr="004B5DE3">
              <w:rPr>
                <w:szCs w:val="22"/>
              </w:rPr>
              <w:t xml:space="preserve">If suspected benefit fraud email </w:t>
            </w:r>
            <w:r>
              <w:rPr>
                <w:szCs w:val="22"/>
              </w:rPr>
              <w:t xml:space="preserve">  </w:t>
            </w:r>
            <w:hyperlink r:id="rId31" w:history="1">
              <w:r w:rsidRPr="004B5DE3">
                <w:rPr>
                  <w:rStyle w:val="Hyperlink"/>
                  <w:szCs w:val="22"/>
                </w:rPr>
                <w:t>multi.agency.tco@hmrc.gsi.gov.uk</w:t>
              </w:r>
            </w:hyperlink>
          </w:p>
          <w:p w14:paraId="486FEBA5" w14:textId="77777777" w:rsidR="005E28FE" w:rsidRPr="004B5DE3" w:rsidRDefault="005E28FE" w:rsidP="00C021E8">
            <w:pPr>
              <w:ind w:left="72"/>
              <w:rPr>
                <w:szCs w:val="22"/>
              </w:rPr>
            </w:pPr>
          </w:p>
        </w:tc>
        <w:tc>
          <w:tcPr>
            <w:tcW w:w="1417" w:type="dxa"/>
          </w:tcPr>
          <w:p w14:paraId="08AFF15C" w14:textId="77777777" w:rsidR="005E28FE" w:rsidRPr="00E7112D" w:rsidRDefault="005E28FE" w:rsidP="00C021E8">
            <w:pPr>
              <w:ind w:hanging="900"/>
              <w:jc w:val="right"/>
              <w:rPr>
                <w:szCs w:val="22"/>
              </w:rPr>
            </w:pPr>
          </w:p>
        </w:tc>
        <w:tc>
          <w:tcPr>
            <w:tcW w:w="3402" w:type="dxa"/>
          </w:tcPr>
          <w:p w14:paraId="60CB16C9" w14:textId="77777777" w:rsidR="005E28FE" w:rsidRPr="00E7112D" w:rsidRDefault="005E28FE" w:rsidP="00C021E8">
            <w:pPr>
              <w:ind w:hanging="900"/>
              <w:jc w:val="right"/>
              <w:rPr>
                <w:szCs w:val="22"/>
              </w:rPr>
            </w:pPr>
          </w:p>
        </w:tc>
        <w:tc>
          <w:tcPr>
            <w:tcW w:w="1559" w:type="dxa"/>
          </w:tcPr>
          <w:p w14:paraId="6A35F7FB" w14:textId="77777777" w:rsidR="005E28FE" w:rsidRPr="00E7112D" w:rsidRDefault="005E28FE" w:rsidP="00C021E8">
            <w:pPr>
              <w:ind w:hanging="900"/>
              <w:jc w:val="right"/>
              <w:rPr>
                <w:szCs w:val="22"/>
              </w:rPr>
            </w:pPr>
          </w:p>
        </w:tc>
      </w:tr>
      <w:tr w:rsidR="005E28FE" w:rsidRPr="00E7112D" w14:paraId="2DA04255" w14:textId="77777777" w:rsidTr="00C021E8">
        <w:trPr>
          <w:trHeight w:val="764"/>
        </w:trPr>
        <w:tc>
          <w:tcPr>
            <w:tcW w:w="4161" w:type="dxa"/>
          </w:tcPr>
          <w:p w14:paraId="01B7FFF9" w14:textId="77777777" w:rsidR="005E28FE" w:rsidRPr="004B5DE3" w:rsidRDefault="005E28FE" w:rsidP="00C021E8">
            <w:pPr>
              <w:rPr>
                <w:b/>
                <w:sz w:val="28"/>
                <w:szCs w:val="28"/>
                <w:u w:val="single"/>
              </w:rPr>
            </w:pPr>
            <w:r>
              <w:rPr>
                <w:szCs w:val="22"/>
              </w:rPr>
              <w:t xml:space="preserve"> </w:t>
            </w:r>
            <w:r w:rsidRPr="004B5DE3">
              <w:rPr>
                <w:szCs w:val="22"/>
              </w:rPr>
              <w:t>Council Tax Check</w:t>
            </w:r>
          </w:p>
        </w:tc>
        <w:tc>
          <w:tcPr>
            <w:tcW w:w="1417" w:type="dxa"/>
          </w:tcPr>
          <w:p w14:paraId="0AE3A0F1" w14:textId="77777777" w:rsidR="005E28FE" w:rsidRPr="00E7112D" w:rsidRDefault="005E28FE" w:rsidP="00C021E8">
            <w:pPr>
              <w:ind w:hanging="900"/>
              <w:jc w:val="right"/>
              <w:rPr>
                <w:szCs w:val="22"/>
              </w:rPr>
            </w:pPr>
          </w:p>
        </w:tc>
        <w:tc>
          <w:tcPr>
            <w:tcW w:w="3402" w:type="dxa"/>
          </w:tcPr>
          <w:p w14:paraId="59A1FAD8" w14:textId="77777777" w:rsidR="005E28FE" w:rsidRPr="00E7112D" w:rsidRDefault="005E28FE" w:rsidP="00C021E8">
            <w:pPr>
              <w:ind w:hanging="900"/>
              <w:jc w:val="right"/>
              <w:rPr>
                <w:szCs w:val="22"/>
              </w:rPr>
            </w:pPr>
          </w:p>
        </w:tc>
        <w:tc>
          <w:tcPr>
            <w:tcW w:w="1559" w:type="dxa"/>
          </w:tcPr>
          <w:p w14:paraId="36211145" w14:textId="77777777" w:rsidR="005E28FE" w:rsidRPr="00E7112D" w:rsidRDefault="005E28FE" w:rsidP="00C021E8">
            <w:pPr>
              <w:ind w:hanging="900"/>
              <w:jc w:val="right"/>
              <w:rPr>
                <w:szCs w:val="22"/>
              </w:rPr>
            </w:pPr>
          </w:p>
        </w:tc>
      </w:tr>
      <w:tr w:rsidR="005E28FE" w:rsidRPr="00E7112D" w14:paraId="512ABD41" w14:textId="77777777" w:rsidTr="00C021E8">
        <w:trPr>
          <w:trHeight w:val="764"/>
        </w:trPr>
        <w:tc>
          <w:tcPr>
            <w:tcW w:w="4161" w:type="dxa"/>
          </w:tcPr>
          <w:p w14:paraId="781D8E8B" w14:textId="77777777" w:rsidR="005E28FE" w:rsidRDefault="005E28FE" w:rsidP="00C021E8">
            <w:pPr>
              <w:ind w:left="72"/>
              <w:rPr>
                <w:szCs w:val="22"/>
              </w:rPr>
            </w:pPr>
            <w:r w:rsidRPr="004B5DE3">
              <w:rPr>
                <w:szCs w:val="22"/>
              </w:rPr>
              <w:lastRenderedPageBreak/>
              <w:t>Contact any other authority identified where  a child may have gone to /send information/ request form securely(refer to CME contact list) and request that the new LA confirm contact with the child</w:t>
            </w:r>
          </w:p>
          <w:p w14:paraId="20F25845" w14:textId="77777777" w:rsidR="005E28FE" w:rsidRDefault="005E28FE" w:rsidP="00C021E8">
            <w:pPr>
              <w:ind w:left="72"/>
              <w:rPr>
                <w:szCs w:val="22"/>
              </w:rPr>
            </w:pPr>
          </w:p>
          <w:p w14:paraId="0C310697" w14:textId="77777777" w:rsidR="005E28FE" w:rsidRPr="004B5DE3" w:rsidRDefault="005E28FE" w:rsidP="00C021E8">
            <w:pPr>
              <w:ind w:left="72"/>
              <w:rPr>
                <w:szCs w:val="22"/>
              </w:rPr>
            </w:pPr>
            <w:r>
              <w:rPr>
                <w:szCs w:val="22"/>
              </w:rPr>
              <w:t>Request written confirmation that the child is being tracked through the Local Authority’s CME process and/or admissions</w:t>
            </w:r>
          </w:p>
        </w:tc>
        <w:tc>
          <w:tcPr>
            <w:tcW w:w="1417" w:type="dxa"/>
          </w:tcPr>
          <w:p w14:paraId="4FD6992F" w14:textId="77777777" w:rsidR="005E28FE" w:rsidRPr="00E7112D" w:rsidRDefault="005E28FE" w:rsidP="00C021E8">
            <w:pPr>
              <w:ind w:hanging="900"/>
              <w:jc w:val="right"/>
              <w:rPr>
                <w:szCs w:val="22"/>
              </w:rPr>
            </w:pPr>
          </w:p>
        </w:tc>
        <w:tc>
          <w:tcPr>
            <w:tcW w:w="3402" w:type="dxa"/>
          </w:tcPr>
          <w:p w14:paraId="76BF811A" w14:textId="77777777" w:rsidR="005E28FE" w:rsidRPr="00E7112D" w:rsidRDefault="005E28FE" w:rsidP="00C021E8">
            <w:pPr>
              <w:ind w:hanging="900"/>
              <w:jc w:val="right"/>
              <w:rPr>
                <w:szCs w:val="22"/>
              </w:rPr>
            </w:pPr>
          </w:p>
        </w:tc>
        <w:tc>
          <w:tcPr>
            <w:tcW w:w="1559" w:type="dxa"/>
          </w:tcPr>
          <w:p w14:paraId="2BC8CB44" w14:textId="77777777" w:rsidR="005E28FE" w:rsidRPr="00E7112D" w:rsidRDefault="005E28FE" w:rsidP="00C021E8">
            <w:pPr>
              <w:ind w:hanging="900"/>
              <w:jc w:val="right"/>
              <w:rPr>
                <w:szCs w:val="22"/>
              </w:rPr>
            </w:pPr>
          </w:p>
        </w:tc>
      </w:tr>
      <w:tr w:rsidR="005E28FE" w:rsidRPr="00E7112D" w14:paraId="6877F7A7" w14:textId="77777777" w:rsidTr="00C021E8">
        <w:trPr>
          <w:trHeight w:val="1070"/>
        </w:trPr>
        <w:tc>
          <w:tcPr>
            <w:tcW w:w="4161" w:type="dxa"/>
          </w:tcPr>
          <w:p w14:paraId="6FAB4060" w14:textId="77777777" w:rsidR="005E28FE" w:rsidRPr="004B5DE3" w:rsidRDefault="005E28FE" w:rsidP="00C021E8">
            <w:pPr>
              <w:ind w:left="72"/>
              <w:rPr>
                <w:szCs w:val="22"/>
              </w:rPr>
            </w:pPr>
            <w:r w:rsidRPr="004B5DE3">
              <w:rPr>
                <w:szCs w:val="22"/>
              </w:rPr>
              <w:t>Check with UKBA (use enquiry form)</w:t>
            </w:r>
          </w:p>
          <w:p w14:paraId="17D193F2" w14:textId="77777777" w:rsidR="005E28FE" w:rsidRDefault="005E28FE" w:rsidP="00C021E8">
            <w:pPr>
              <w:ind w:left="72"/>
              <w:rPr>
                <w:szCs w:val="22"/>
              </w:rPr>
            </w:pPr>
            <w:r w:rsidRPr="004B5DE3">
              <w:rPr>
                <w:szCs w:val="22"/>
              </w:rPr>
              <w:t xml:space="preserve">if concerned that child has left the UK </w:t>
            </w:r>
          </w:p>
          <w:p w14:paraId="5E256222" w14:textId="77777777" w:rsidR="005E28FE" w:rsidRDefault="005E28FE" w:rsidP="00C021E8">
            <w:pPr>
              <w:ind w:left="72"/>
              <w:rPr>
                <w:szCs w:val="22"/>
              </w:rPr>
            </w:pPr>
          </w:p>
          <w:p w14:paraId="5B32AD88" w14:textId="77777777" w:rsidR="005E28FE" w:rsidRDefault="005E28FE" w:rsidP="00C021E8">
            <w:pPr>
              <w:ind w:left="72"/>
              <w:rPr>
                <w:bCs/>
                <w:szCs w:val="22"/>
                <w:u w:val="single"/>
              </w:rPr>
            </w:pPr>
            <w:r w:rsidRPr="004B5DE3">
              <w:rPr>
                <w:szCs w:val="22"/>
              </w:rPr>
              <w:t xml:space="preserve">If suspected human trafficking, contact </w:t>
            </w:r>
            <w:hyperlink r:id="rId32" w:history="1">
              <w:r w:rsidRPr="001644B7">
                <w:rPr>
                  <w:rStyle w:val="Hyperlink"/>
                  <w:bCs/>
                  <w:szCs w:val="22"/>
                </w:rPr>
                <w:t>traffickingandslavery@gmp.police.uk</w:t>
              </w:r>
            </w:hyperlink>
          </w:p>
          <w:p w14:paraId="42382BEC" w14:textId="77777777" w:rsidR="005E28FE" w:rsidRDefault="005E28FE" w:rsidP="00C021E8">
            <w:pPr>
              <w:ind w:left="72"/>
              <w:rPr>
                <w:bCs/>
                <w:szCs w:val="22"/>
                <w:u w:val="single"/>
              </w:rPr>
            </w:pPr>
          </w:p>
          <w:p w14:paraId="7FF9DDB0" w14:textId="77777777" w:rsidR="005E28FE" w:rsidRPr="00807AD0" w:rsidRDefault="005E28FE" w:rsidP="00C021E8">
            <w:pPr>
              <w:ind w:left="72"/>
              <w:rPr>
                <w:szCs w:val="22"/>
              </w:rPr>
            </w:pPr>
            <w:r w:rsidRPr="00807AD0">
              <w:rPr>
                <w:bCs/>
                <w:szCs w:val="22"/>
              </w:rPr>
              <w:t>Contact Prevent/Channel</w:t>
            </w:r>
          </w:p>
        </w:tc>
        <w:tc>
          <w:tcPr>
            <w:tcW w:w="1417" w:type="dxa"/>
          </w:tcPr>
          <w:p w14:paraId="2FBAAACA" w14:textId="77777777" w:rsidR="005E28FE" w:rsidRPr="00E7112D" w:rsidRDefault="005E28FE" w:rsidP="00C021E8">
            <w:pPr>
              <w:ind w:hanging="900"/>
              <w:jc w:val="right"/>
              <w:rPr>
                <w:szCs w:val="22"/>
              </w:rPr>
            </w:pPr>
          </w:p>
        </w:tc>
        <w:tc>
          <w:tcPr>
            <w:tcW w:w="3402" w:type="dxa"/>
          </w:tcPr>
          <w:p w14:paraId="2736D8FB" w14:textId="77777777" w:rsidR="005E28FE" w:rsidRPr="00E7112D" w:rsidRDefault="005E28FE" w:rsidP="00C021E8">
            <w:pPr>
              <w:ind w:hanging="900"/>
              <w:jc w:val="right"/>
              <w:rPr>
                <w:szCs w:val="22"/>
              </w:rPr>
            </w:pPr>
          </w:p>
        </w:tc>
        <w:tc>
          <w:tcPr>
            <w:tcW w:w="1559" w:type="dxa"/>
          </w:tcPr>
          <w:p w14:paraId="7E2EE79A" w14:textId="77777777" w:rsidR="005E28FE" w:rsidRPr="00E7112D" w:rsidRDefault="005E28FE" w:rsidP="00C021E8">
            <w:pPr>
              <w:ind w:hanging="900"/>
              <w:jc w:val="right"/>
              <w:rPr>
                <w:szCs w:val="22"/>
              </w:rPr>
            </w:pPr>
          </w:p>
        </w:tc>
      </w:tr>
      <w:tr w:rsidR="005E28FE" w:rsidRPr="00E7112D" w14:paraId="0458A7C9" w14:textId="77777777" w:rsidTr="00C021E8">
        <w:trPr>
          <w:trHeight w:val="983"/>
        </w:trPr>
        <w:tc>
          <w:tcPr>
            <w:tcW w:w="4161" w:type="dxa"/>
          </w:tcPr>
          <w:p w14:paraId="5D64B37C" w14:textId="77777777" w:rsidR="005E28FE" w:rsidRPr="00C715EB" w:rsidRDefault="005E28FE" w:rsidP="00C021E8">
            <w:pPr>
              <w:ind w:left="72"/>
              <w:rPr>
                <w:color w:val="FF0000"/>
                <w:szCs w:val="22"/>
              </w:rPr>
            </w:pPr>
            <w:r w:rsidRPr="00E7112D">
              <w:rPr>
                <w:szCs w:val="22"/>
              </w:rPr>
              <w:t>Contact Pupil Inclusion for message to be sent via S2S lost pupils database</w:t>
            </w:r>
          </w:p>
        </w:tc>
        <w:tc>
          <w:tcPr>
            <w:tcW w:w="1417" w:type="dxa"/>
          </w:tcPr>
          <w:p w14:paraId="7B467283" w14:textId="77777777" w:rsidR="005E28FE" w:rsidRPr="00E7112D" w:rsidRDefault="005E28FE" w:rsidP="00C021E8">
            <w:pPr>
              <w:ind w:hanging="900"/>
              <w:jc w:val="right"/>
              <w:rPr>
                <w:szCs w:val="22"/>
              </w:rPr>
            </w:pPr>
          </w:p>
        </w:tc>
        <w:tc>
          <w:tcPr>
            <w:tcW w:w="3402" w:type="dxa"/>
          </w:tcPr>
          <w:p w14:paraId="58A3FCF5" w14:textId="77777777" w:rsidR="005E28FE" w:rsidRPr="00E7112D" w:rsidRDefault="005E28FE" w:rsidP="00C021E8">
            <w:pPr>
              <w:ind w:hanging="900"/>
              <w:jc w:val="right"/>
              <w:rPr>
                <w:szCs w:val="22"/>
              </w:rPr>
            </w:pPr>
          </w:p>
        </w:tc>
        <w:tc>
          <w:tcPr>
            <w:tcW w:w="1559" w:type="dxa"/>
          </w:tcPr>
          <w:p w14:paraId="262C161A" w14:textId="77777777" w:rsidR="005E28FE" w:rsidRPr="00E7112D" w:rsidRDefault="005E28FE" w:rsidP="00C021E8">
            <w:pPr>
              <w:ind w:hanging="900"/>
              <w:jc w:val="right"/>
              <w:rPr>
                <w:szCs w:val="22"/>
              </w:rPr>
            </w:pPr>
          </w:p>
        </w:tc>
      </w:tr>
      <w:tr w:rsidR="005E28FE" w:rsidRPr="004E5872" w14:paraId="147DCB71" w14:textId="77777777" w:rsidTr="00C021E8">
        <w:trPr>
          <w:trHeight w:val="764"/>
        </w:trPr>
        <w:tc>
          <w:tcPr>
            <w:tcW w:w="4161" w:type="dxa"/>
          </w:tcPr>
          <w:p w14:paraId="5829704F" w14:textId="77777777" w:rsidR="005E28FE" w:rsidRPr="00E7112D" w:rsidRDefault="005E28FE" w:rsidP="00C021E8">
            <w:pPr>
              <w:ind w:left="72"/>
              <w:rPr>
                <w:szCs w:val="22"/>
              </w:rPr>
            </w:pPr>
            <w:r w:rsidRPr="00E7112D">
              <w:rPr>
                <w:szCs w:val="22"/>
              </w:rPr>
              <w:t>All data including contacts, referrals etc to be uploaded to student folder on AGMA</w:t>
            </w:r>
          </w:p>
        </w:tc>
        <w:tc>
          <w:tcPr>
            <w:tcW w:w="1417" w:type="dxa"/>
          </w:tcPr>
          <w:p w14:paraId="48C65992" w14:textId="77777777" w:rsidR="005E28FE" w:rsidRPr="004E5872" w:rsidRDefault="005E28FE" w:rsidP="00C021E8">
            <w:pPr>
              <w:ind w:hanging="900"/>
              <w:jc w:val="right"/>
            </w:pPr>
          </w:p>
        </w:tc>
        <w:tc>
          <w:tcPr>
            <w:tcW w:w="3402" w:type="dxa"/>
          </w:tcPr>
          <w:p w14:paraId="7C670BD4" w14:textId="77777777" w:rsidR="005E28FE" w:rsidRPr="004E5872" w:rsidRDefault="005E28FE" w:rsidP="00C021E8">
            <w:pPr>
              <w:ind w:hanging="900"/>
              <w:jc w:val="right"/>
            </w:pPr>
          </w:p>
        </w:tc>
        <w:tc>
          <w:tcPr>
            <w:tcW w:w="1559" w:type="dxa"/>
          </w:tcPr>
          <w:p w14:paraId="183DC365" w14:textId="77777777" w:rsidR="005E28FE" w:rsidRPr="004E5872" w:rsidRDefault="005E28FE" w:rsidP="00C021E8">
            <w:pPr>
              <w:ind w:hanging="900"/>
              <w:jc w:val="right"/>
            </w:pPr>
          </w:p>
        </w:tc>
      </w:tr>
      <w:tr w:rsidR="005E28FE" w:rsidRPr="004E5872" w14:paraId="007C7005" w14:textId="77777777" w:rsidTr="00C021E8">
        <w:trPr>
          <w:trHeight w:val="764"/>
        </w:trPr>
        <w:tc>
          <w:tcPr>
            <w:tcW w:w="4161" w:type="dxa"/>
          </w:tcPr>
          <w:p w14:paraId="38F2680C" w14:textId="77777777" w:rsidR="005E28FE" w:rsidRPr="00E7112D" w:rsidRDefault="005E28FE" w:rsidP="00C021E8">
            <w:pPr>
              <w:ind w:left="72"/>
              <w:rPr>
                <w:szCs w:val="22"/>
              </w:rPr>
            </w:pPr>
            <w:r w:rsidRPr="00E7112D">
              <w:rPr>
                <w:szCs w:val="22"/>
              </w:rPr>
              <w:t>Quality Assurance Check (to be signed by Manager)</w:t>
            </w:r>
          </w:p>
        </w:tc>
        <w:tc>
          <w:tcPr>
            <w:tcW w:w="1417" w:type="dxa"/>
          </w:tcPr>
          <w:p w14:paraId="468E5E77" w14:textId="77777777" w:rsidR="005E28FE" w:rsidRPr="004E5872" w:rsidRDefault="005E28FE" w:rsidP="00C021E8">
            <w:pPr>
              <w:ind w:hanging="900"/>
              <w:jc w:val="right"/>
            </w:pPr>
          </w:p>
        </w:tc>
        <w:tc>
          <w:tcPr>
            <w:tcW w:w="3402" w:type="dxa"/>
          </w:tcPr>
          <w:p w14:paraId="5ECAC75B" w14:textId="77777777" w:rsidR="005E28FE" w:rsidRPr="003171E5" w:rsidRDefault="005E28FE" w:rsidP="00C021E8">
            <w:pPr>
              <w:ind w:hanging="900"/>
              <w:jc w:val="right"/>
              <w:rPr>
                <w:szCs w:val="22"/>
              </w:rPr>
            </w:pPr>
            <w:r w:rsidRPr="003171E5">
              <w:rPr>
                <w:szCs w:val="22"/>
              </w:rPr>
              <w:t>Manager’s signature and date:-</w:t>
            </w:r>
          </w:p>
        </w:tc>
        <w:tc>
          <w:tcPr>
            <w:tcW w:w="1559" w:type="dxa"/>
          </w:tcPr>
          <w:p w14:paraId="244EDCE1" w14:textId="77777777" w:rsidR="005E28FE" w:rsidRPr="004E5872" w:rsidRDefault="005E28FE" w:rsidP="00C021E8">
            <w:pPr>
              <w:ind w:hanging="900"/>
              <w:jc w:val="right"/>
            </w:pPr>
          </w:p>
        </w:tc>
      </w:tr>
      <w:tr w:rsidR="005E28FE" w:rsidRPr="004E5872" w14:paraId="7F8496E5" w14:textId="77777777" w:rsidTr="005E28FE">
        <w:trPr>
          <w:trHeight w:val="3575"/>
        </w:trPr>
        <w:tc>
          <w:tcPr>
            <w:tcW w:w="10539" w:type="dxa"/>
            <w:gridSpan w:val="4"/>
          </w:tcPr>
          <w:p w14:paraId="40E21FD9" w14:textId="77777777" w:rsidR="005E28FE" w:rsidRPr="00807AD0" w:rsidRDefault="005E28FE" w:rsidP="00C021E8">
            <w:pPr>
              <w:jc w:val="both"/>
              <w:rPr>
                <w:b/>
                <w:szCs w:val="22"/>
              </w:rPr>
            </w:pPr>
            <w:r w:rsidRPr="00807AD0">
              <w:rPr>
                <w:b/>
                <w:szCs w:val="22"/>
              </w:rPr>
              <w:t>Outcomes:</w:t>
            </w:r>
          </w:p>
          <w:p w14:paraId="3DEC8BDE" w14:textId="77777777" w:rsidR="005E28FE" w:rsidRDefault="005E28FE" w:rsidP="00C021E8">
            <w:pPr>
              <w:ind w:left="508" w:hanging="900"/>
              <w:jc w:val="center"/>
              <w:rPr>
                <w:szCs w:val="22"/>
              </w:rPr>
            </w:pPr>
            <w:r>
              <w:rPr>
                <w:szCs w:val="22"/>
              </w:rPr>
              <w:t>Located  - no longer CME(on roll in borough)</w:t>
            </w:r>
          </w:p>
          <w:p w14:paraId="36BEA641" w14:textId="77777777" w:rsidR="005E28FE" w:rsidRDefault="005E28FE" w:rsidP="00C021E8">
            <w:pPr>
              <w:ind w:left="508" w:hanging="900"/>
              <w:jc w:val="center"/>
              <w:rPr>
                <w:szCs w:val="22"/>
              </w:rPr>
            </w:pPr>
            <w:r>
              <w:rPr>
                <w:szCs w:val="22"/>
              </w:rPr>
              <w:t>Located – not on roll CME</w:t>
            </w:r>
          </w:p>
          <w:p w14:paraId="4AFCE6F3" w14:textId="77777777" w:rsidR="005E28FE" w:rsidRDefault="005E28FE" w:rsidP="00C021E8">
            <w:pPr>
              <w:ind w:left="508" w:hanging="900"/>
              <w:jc w:val="center"/>
              <w:rPr>
                <w:szCs w:val="22"/>
              </w:rPr>
            </w:pPr>
            <w:r>
              <w:rPr>
                <w:szCs w:val="22"/>
              </w:rPr>
              <w:t>Moved out of borough – located confirmed CME</w:t>
            </w:r>
          </w:p>
          <w:p w14:paraId="6334E239" w14:textId="77777777" w:rsidR="005E28FE" w:rsidRDefault="005E28FE" w:rsidP="00C021E8">
            <w:pPr>
              <w:ind w:left="508" w:hanging="900"/>
              <w:jc w:val="center"/>
              <w:rPr>
                <w:szCs w:val="22"/>
              </w:rPr>
            </w:pPr>
            <w:r>
              <w:rPr>
                <w:szCs w:val="22"/>
              </w:rPr>
              <w:t>EHE</w:t>
            </w:r>
          </w:p>
          <w:p w14:paraId="7ED79EC3" w14:textId="77777777" w:rsidR="005E28FE" w:rsidRDefault="005E28FE" w:rsidP="00C021E8">
            <w:pPr>
              <w:ind w:left="508" w:hanging="900"/>
              <w:jc w:val="center"/>
              <w:rPr>
                <w:szCs w:val="22"/>
              </w:rPr>
            </w:pPr>
            <w:r>
              <w:rPr>
                <w:szCs w:val="22"/>
              </w:rPr>
              <w:t>Not located</w:t>
            </w:r>
          </w:p>
          <w:p w14:paraId="30F29AEC" w14:textId="77777777" w:rsidR="005E28FE" w:rsidRDefault="005E28FE" w:rsidP="00C021E8">
            <w:pPr>
              <w:ind w:left="508" w:hanging="900"/>
              <w:jc w:val="center"/>
              <w:rPr>
                <w:szCs w:val="22"/>
              </w:rPr>
            </w:pPr>
          </w:p>
          <w:p w14:paraId="662E21C7" w14:textId="77777777" w:rsidR="005E28FE" w:rsidRPr="00807AD0" w:rsidRDefault="005E28FE" w:rsidP="00C021E8">
            <w:pPr>
              <w:ind w:left="508" w:hanging="900"/>
              <w:rPr>
                <w:b/>
                <w:color w:val="000000"/>
                <w:szCs w:val="22"/>
              </w:rPr>
            </w:pPr>
            <w:r w:rsidRPr="00807AD0">
              <w:rPr>
                <w:b/>
                <w:color w:val="000000"/>
                <w:szCs w:val="22"/>
              </w:rPr>
              <w:t xml:space="preserve">      Manager’s recommendations:</w:t>
            </w:r>
          </w:p>
          <w:p w14:paraId="12D2CB87" w14:textId="77777777" w:rsidR="005E28FE" w:rsidRDefault="005E28FE" w:rsidP="00C021E8">
            <w:pPr>
              <w:ind w:left="508" w:hanging="900"/>
              <w:jc w:val="center"/>
              <w:rPr>
                <w:szCs w:val="22"/>
              </w:rPr>
            </w:pPr>
          </w:p>
          <w:p w14:paraId="3BD6B3AA" w14:textId="77777777" w:rsidR="005E28FE" w:rsidRDefault="005E28FE" w:rsidP="00C021E8">
            <w:pPr>
              <w:ind w:left="508" w:hanging="900"/>
              <w:rPr>
                <w:szCs w:val="22"/>
              </w:rPr>
            </w:pPr>
          </w:p>
          <w:p w14:paraId="36B74E62" w14:textId="77777777" w:rsidR="005E28FE" w:rsidRDefault="005E28FE" w:rsidP="00C021E8">
            <w:pPr>
              <w:ind w:hanging="900"/>
              <w:jc w:val="center"/>
              <w:rPr>
                <w:szCs w:val="22"/>
              </w:rPr>
            </w:pPr>
          </w:p>
          <w:p w14:paraId="3146E656" w14:textId="77777777" w:rsidR="005E28FE" w:rsidRDefault="005E28FE" w:rsidP="00C021E8">
            <w:pPr>
              <w:ind w:hanging="900"/>
              <w:jc w:val="center"/>
              <w:rPr>
                <w:szCs w:val="22"/>
              </w:rPr>
            </w:pPr>
          </w:p>
          <w:p w14:paraId="07FF37D4" w14:textId="77777777" w:rsidR="005E28FE" w:rsidRDefault="005E28FE" w:rsidP="00C021E8">
            <w:pPr>
              <w:ind w:hanging="900"/>
              <w:jc w:val="center"/>
              <w:rPr>
                <w:szCs w:val="22"/>
              </w:rPr>
            </w:pPr>
          </w:p>
          <w:p w14:paraId="650D7789" w14:textId="77777777" w:rsidR="005E28FE" w:rsidRDefault="005E28FE" w:rsidP="00C021E8">
            <w:pPr>
              <w:ind w:hanging="900"/>
              <w:jc w:val="center"/>
              <w:rPr>
                <w:szCs w:val="22"/>
              </w:rPr>
            </w:pPr>
          </w:p>
          <w:p w14:paraId="50AFB376" w14:textId="3DE78DB3" w:rsidR="005E28FE" w:rsidRPr="00807AD0" w:rsidRDefault="00F31547" w:rsidP="00C021E8">
            <w:pPr>
              <w:ind w:hanging="900"/>
              <w:rPr>
                <w:szCs w:val="22"/>
              </w:rPr>
            </w:pPr>
            <w:r>
              <w:rPr>
                <w:szCs w:val="22"/>
              </w:rPr>
              <w:t>C</w:t>
            </w:r>
            <w:r w:rsidR="005E28FE">
              <w:rPr>
                <w:szCs w:val="22"/>
              </w:rPr>
              <w:t>dd</w:t>
            </w:r>
          </w:p>
        </w:tc>
      </w:tr>
      <w:tr w:rsidR="005E28FE" w:rsidRPr="004E5872" w14:paraId="139B62BD" w14:textId="77777777" w:rsidTr="005E28FE">
        <w:trPr>
          <w:trHeight w:val="1009"/>
        </w:trPr>
        <w:tc>
          <w:tcPr>
            <w:tcW w:w="4161" w:type="dxa"/>
          </w:tcPr>
          <w:p w14:paraId="1C9DD803" w14:textId="77777777" w:rsidR="005E28FE" w:rsidRPr="004B5DE3" w:rsidRDefault="005E28FE" w:rsidP="00C021E8">
            <w:pPr>
              <w:ind w:left="72"/>
              <w:rPr>
                <w:szCs w:val="22"/>
              </w:rPr>
            </w:pPr>
            <w:r w:rsidRPr="004B5DE3">
              <w:rPr>
                <w:szCs w:val="22"/>
              </w:rPr>
              <w:t>To be taken to the next CME panel and for a decision to be made, either to close or make dormant.</w:t>
            </w:r>
          </w:p>
        </w:tc>
        <w:tc>
          <w:tcPr>
            <w:tcW w:w="1417" w:type="dxa"/>
          </w:tcPr>
          <w:p w14:paraId="6E74B8A3" w14:textId="77777777" w:rsidR="005E28FE" w:rsidRPr="004E5872" w:rsidRDefault="005E28FE" w:rsidP="00C021E8">
            <w:pPr>
              <w:ind w:hanging="900"/>
              <w:jc w:val="right"/>
            </w:pPr>
          </w:p>
        </w:tc>
        <w:tc>
          <w:tcPr>
            <w:tcW w:w="3402" w:type="dxa"/>
          </w:tcPr>
          <w:p w14:paraId="0EDC4558" w14:textId="77777777" w:rsidR="005E28FE" w:rsidRPr="004E5872" w:rsidRDefault="005E28FE" w:rsidP="00C021E8">
            <w:pPr>
              <w:ind w:hanging="900"/>
              <w:jc w:val="right"/>
            </w:pPr>
          </w:p>
        </w:tc>
        <w:tc>
          <w:tcPr>
            <w:tcW w:w="1559" w:type="dxa"/>
          </w:tcPr>
          <w:p w14:paraId="335D0BD3" w14:textId="77777777" w:rsidR="005E28FE" w:rsidRPr="004E5872" w:rsidRDefault="005E28FE" w:rsidP="00C021E8">
            <w:pPr>
              <w:ind w:hanging="900"/>
              <w:jc w:val="right"/>
            </w:pPr>
          </w:p>
        </w:tc>
      </w:tr>
      <w:tr w:rsidR="005E28FE" w:rsidRPr="004E5872" w14:paraId="0F07B793" w14:textId="77777777" w:rsidTr="005E28FE">
        <w:trPr>
          <w:trHeight w:val="1645"/>
        </w:trPr>
        <w:tc>
          <w:tcPr>
            <w:tcW w:w="4161" w:type="dxa"/>
          </w:tcPr>
          <w:p w14:paraId="4B27B245" w14:textId="77777777" w:rsidR="005E28FE" w:rsidRPr="004B5DE3" w:rsidRDefault="005E28FE" w:rsidP="00C021E8">
            <w:pPr>
              <w:ind w:left="72"/>
              <w:rPr>
                <w:szCs w:val="22"/>
              </w:rPr>
            </w:pPr>
            <w:r>
              <w:rPr>
                <w:szCs w:val="22"/>
              </w:rPr>
              <w:t>Outcome of CME panel decision</w:t>
            </w:r>
          </w:p>
        </w:tc>
        <w:tc>
          <w:tcPr>
            <w:tcW w:w="1417" w:type="dxa"/>
          </w:tcPr>
          <w:p w14:paraId="4CEED117" w14:textId="77777777" w:rsidR="005E28FE" w:rsidRPr="004E5872" w:rsidRDefault="005E28FE" w:rsidP="00C021E8">
            <w:pPr>
              <w:ind w:hanging="900"/>
              <w:jc w:val="right"/>
            </w:pPr>
          </w:p>
        </w:tc>
        <w:tc>
          <w:tcPr>
            <w:tcW w:w="3402" w:type="dxa"/>
          </w:tcPr>
          <w:p w14:paraId="00D838E6" w14:textId="77777777" w:rsidR="005E28FE" w:rsidRPr="004E5872" w:rsidRDefault="005E28FE" w:rsidP="00C021E8">
            <w:pPr>
              <w:ind w:hanging="900"/>
              <w:jc w:val="right"/>
            </w:pPr>
          </w:p>
        </w:tc>
        <w:tc>
          <w:tcPr>
            <w:tcW w:w="1559" w:type="dxa"/>
          </w:tcPr>
          <w:p w14:paraId="020B855B" w14:textId="77777777" w:rsidR="005E28FE" w:rsidRPr="004E5872" w:rsidRDefault="005E28FE" w:rsidP="00C021E8">
            <w:pPr>
              <w:ind w:hanging="900"/>
              <w:jc w:val="right"/>
            </w:pPr>
          </w:p>
        </w:tc>
      </w:tr>
    </w:tbl>
    <w:p w14:paraId="361A3444" w14:textId="77777777" w:rsidR="005E28FE" w:rsidRDefault="005E28FE" w:rsidP="00E36C5E">
      <w:pPr>
        <w:rPr>
          <w:rFonts w:cs="Arial"/>
        </w:rPr>
      </w:pPr>
    </w:p>
    <w:p w14:paraId="2653E631" w14:textId="77777777" w:rsidR="005E28FE" w:rsidRPr="000D6FE1" w:rsidRDefault="005E28FE" w:rsidP="00E36C5E">
      <w:pPr>
        <w:rPr>
          <w:rFonts w:cs="Arial"/>
        </w:rPr>
      </w:pPr>
    </w:p>
    <w:sectPr w:rsidR="005E28FE" w:rsidRPr="000D6FE1">
      <w:headerReference w:type="default" r:id="rId33"/>
      <w:foot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A6FD1" w14:textId="77777777" w:rsidR="00772F81" w:rsidRDefault="00772F81" w:rsidP="004F4584">
      <w:r>
        <w:separator/>
      </w:r>
    </w:p>
  </w:endnote>
  <w:endnote w:type="continuationSeparator" w:id="0">
    <w:p w14:paraId="577CCE99" w14:textId="77777777" w:rsidR="00772F81" w:rsidRDefault="00772F81" w:rsidP="004F4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Wingdings"/>
    <w:panose1 w:val="00000000000000000000"/>
    <w:charset w:val="02"/>
    <w:family w:val="decorative"/>
    <w:notTrueTyp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Frutiger LT 45 Light">
    <w:altName w:val="Calibri"/>
    <w:panose1 w:val="00000000000000000000"/>
    <w:charset w:val="00"/>
    <w:family w:val="swiss"/>
    <w:notTrueType/>
    <w:pitch w:val="default"/>
    <w:sig w:usb0="00000003" w:usb1="00000000" w:usb2="00000000" w:usb3="00000000" w:csb0="00000001" w:csb1="00000000"/>
  </w:font>
  <w:font w:name="DeltaSymbol">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402633"/>
      <w:docPartObj>
        <w:docPartGallery w:val="Page Numbers (Bottom of Page)"/>
        <w:docPartUnique/>
      </w:docPartObj>
    </w:sdtPr>
    <w:sdtContent>
      <w:sdt>
        <w:sdtPr>
          <w:id w:val="-1669238322"/>
          <w:docPartObj>
            <w:docPartGallery w:val="Page Numbers (Top of Page)"/>
            <w:docPartUnique/>
          </w:docPartObj>
        </w:sdtPr>
        <w:sdtContent>
          <w:p w14:paraId="05D3234E" w14:textId="77777777" w:rsidR="007B6F81" w:rsidRDefault="007B6F8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5567A">
              <w:rPr>
                <w:b/>
                <w:bCs/>
                <w:noProof/>
              </w:rPr>
              <w:t>20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5567A">
              <w:rPr>
                <w:b/>
                <w:bCs/>
                <w:noProof/>
              </w:rPr>
              <w:t>47</w:t>
            </w:r>
            <w:r>
              <w:rPr>
                <w:b/>
                <w:bCs/>
                <w:sz w:val="24"/>
                <w:szCs w:val="24"/>
              </w:rPr>
              <w:fldChar w:fldCharType="end"/>
            </w:r>
          </w:p>
        </w:sdtContent>
      </w:sdt>
    </w:sdtContent>
  </w:sdt>
  <w:p w14:paraId="0FFE1831" w14:textId="77777777" w:rsidR="007B6F81" w:rsidRDefault="007B6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C0B66" w14:textId="77777777" w:rsidR="00772F81" w:rsidRDefault="00772F81" w:rsidP="004F4584">
      <w:r>
        <w:separator/>
      </w:r>
    </w:p>
  </w:footnote>
  <w:footnote w:type="continuationSeparator" w:id="0">
    <w:p w14:paraId="139FF124" w14:textId="77777777" w:rsidR="00772F81" w:rsidRDefault="00772F81" w:rsidP="004F4584">
      <w:r>
        <w:continuationSeparator/>
      </w:r>
    </w:p>
  </w:footnote>
  <w:footnote w:id="1">
    <w:p w14:paraId="11174A92" w14:textId="77777777" w:rsidR="007B6F81" w:rsidRDefault="007B6F81">
      <w:pPr>
        <w:pStyle w:val="FootnoteText"/>
      </w:pPr>
      <w:r>
        <w:rPr>
          <w:rStyle w:val="FootnoteReference"/>
        </w:rPr>
        <w:footnoteRef/>
      </w:r>
      <w:r>
        <w:t xml:space="preserve"> </w:t>
      </w:r>
      <w:hyperlink r:id="rId1" w:history="1">
        <w:r w:rsidRPr="00990348">
          <w:rPr>
            <w:rStyle w:val="Hyperlink"/>
          </w:rPr>
          <w:t>https://www.wigan.gov.uk/Docs/PDF/WSCB/Thresholds-of-Need-booklet.pdf</w:t>
        </w:r>
      </w:hyperlink>
      <w:r>
        <w:t xml:space="preserve"> </w:t>
      </w:r>
    </w:p>
  </w:footnote>
  <w:footnote w:id="2">
    <w:p w14:paraId="459470AC" w14:textId="77777777" w:rsidR="007B6F81" w:rsidRDefault="007B6F81">
      <w:pPr>
        <w:pStyle w:val="FootnoteText"/>
      </w:pPr>
      <w:r>
        <w:rPr>
          <w:rStyle w:val="FootnoteReference"/>
        </w:rPr>
        <w:footnoteRef/>
      </w:r>
      <w:r>
        <w:t xml:space="preserve"> Escalation policy recently update to Resolution Policy</w:t>
      </w:r>
    </w:p>
  </w:footnote>
  <w:footnote w:id="3">
    <w:p w14:paraId="6AB341B6" w14:textId="77777777" w:rsidR="007B6F81" w:rsidRDefault="007B6F81">
      <w:pPr>
        <w:pStyle w:val="FootnoteText"/>
      </w:pPr>
      <w:r>
        <w:rPr>
          <w:rStyle w:val="FootnoteReference"/>
        </w:rPr>
        <w:footnoteRef/>
      </w:r>
      <w:r>
        <w:t xml:space="preserve"> Guidance regarding DBS checks was updated by the Protection of Freedoms Act 2012 </w:t>
      </w:r>
      <w:hyperlink r:id="rId2" w:history="1">
        <w:r w:rsidRPr="00990348">
          <w:rPr>
            <w:rStyle w:val="Hyperlink"/>
          </w:rPr>
          <w:t>https://www.gov.uk/dbs-check-applicant-criminal-record</w:t>
        </w:r>
      </w:hyperlink>
      <w:r>
        <w:t xml:space="preserve">  </w:t>
      </w:r>
    </w:p>
  </w:footnote>
  <w:footnote w:id="4">
    <w:p w14:paraId="79ECCB0A" w14:textId="77777777" w:rsidR="007B6F81" w:rsidRDefault="007B6F81" w:rsidP="004F4584">
      <w:pPr>
        <w:pStyle w:val="FootnoteText"/>
      </w:pPr>
      <w:r w:rsidRPr="00480E6E">
        <w:rPr>
          <w:rStyle w:val="FootnoteReference"/>
          <w:sz w:val="18"/>
          <w:szCs w:val="18"/>
        </w:rPr>
        <w:footnoteRef/>
      </w:r>
      <w:r w:rsidRPr="00480E6E">
        <w:rPr>
          <w:sz w:val="18"/>
          <w:szCs w:val="18"/>
        </w:rPr>
        <w:t xml:space="preserve"> Wherever the word “staff” is used, it covers ALL staff on site, incl</w:t>
      </w:r>
      <w:r>
        <w:rPr>
          <w:sz w:val="18"/>
          <w:szCs w:val="18"/>
        </w:rPr>
        <w:t>uding ancillary supply and self-</w:t>
      </w:r>
      <w:r w:rsidRPr="00480E6E">
        <w:rPr>
          <w:sz w:val="18"/>
          <w:szCs w:val="18"/>
        </w:rPr>
        <w:t xml:space="preserve">employed staff, contractors, volunteers working with children etc, and governors  </w:t>
      </w:r>
    </w:p>
  </w:footnote>
  <w:footnote w:id="5">
    <w:p w14:paraId="0C363C5E" w14:textId="77777777" w:rsidR="007B6F81" w:rsidRDefault="007B6F81">
      <w:pPr>
        <w:pStyle w:val="FootnoteText"/>
      </w:pPr>
      <w:r>
        <w:rPr>
          <w:rStyle w:val="FootnoteReference"/>
        </w:rPr>
        <w:footnoteRef/>
      </w:r>
      <w:r>
        <w:t xml:space="preserve"> Safer recruitment training can be accessed through Wigan Safeguarding Children’s Board</w:t>
      </w:r>
    </w:p>
  </w:footnote>
  <w:footnote w:id="6">
    <w:p w14:paraId="17B68DD6" w14:textId="77777777" w:rsidR="007B6F81" w:rsidRDefault="007B6F81" w:rsidP="00434249">
      <w:pPr>
        <w:pStyle w:val="NormalWeb"/>
        <w:rPr>
          <w:rFonts w:ascii="Arial" w:hAnsi="Arial" w:cs="Arial"/>
          <w:color w:val="444583"/>
        </w:rPr>
      </w:pPr>
      <w:r>
        <w:rPr>
          <w:rStyle w:val="FootnoteReference"/>
        </w:rPr>
        <w:footnoteRef/>
      </w:r>
      <w:r>
        <w:t xml:space="preserve"> </w:t>
      </w:r>
      <w:r w:rsidRPr="00AF35D0">
        <w:rPr>
          <w:rFonts w:ascii="Arial" w:hAnsi="Arial" w:cs="Arial"/>
          <w:sz w:val="20"/>
          <w:szCs w:val="20"/>
        </w:rPr>
        <w:t>Disqualification by Association now only applies in domestic settings, not schools.  Disqualification under the Child Care Act still applies to  staff themselves who work in a child care capacity, whether paid, volunteer or are on work placements. Relevant staff are those working in child care, or in a management role because they are: working with reception age children at any time; or working with children older than reception until age eight, outside school hours. Keeping Children Safe in Education (DfE, 2018) paragraph 116 also refers to disqualification: “For staff who work in childcare provision or who are directly concerned with the management of such provision, the school needs to ensure that appropriate checks are carried out to ensure that individuals are not disqualified under the Childcare (Disqualification) Regulations 2009”.</w:t>
      </w:r>
    </w:p>
    <w:p w14:paraId="516BFA3F" w14:textId="77777777" w:rsidR="007B6F81" w:rsidRDefault="007B6F81">
      <w:pPr>
        <w:pStyle w:val="FootnoteText"/>
      </w:pPr>
    </w:p>
  </w:footnote>
  <w:footnote w:id="7">
    <w:p w14:paraId="366C22DF" w14:textId="77777777" w:rsidR="007B6F81" w:rsidRDefault="007B6F81">
      <w:pPr>
        <w:pStyle w:val="FootnoteText"/>
      </w:pPr>
      <w:r>
        <w:rPr>
          <w:rStyle w:val="FootnoteReference"/>
        </w:rPr>
        <w:footnoteRef/>
      </w:r>
      <w:r>
        <w:t xml:space="preserve"> LADO Local Authority Designated Officer for allegations against staff. LADO threshold document can be found here </w:t>
      </w:r>
      <w:hyperlink r:id="rId3" w:history="1">
        <w:r w:rsidRPr="00990348">
          <w:rPr>
            <w:rStyle w:val="Hyperlink"/>
          </w:rPr>
          <w:t>https://www.wigan.gov.uk/Docs/PDF/WSCB/LADO-threshold.pdf</w:t>
        </w:r>
      </w:hyperlink>
      <w:r>
        <w:t xml:space="preserve"> </w:t>
      </w:r>
    </w:p>
  </w:footnote>
  <w:footnote w:id="8">
    <w:p w14:paraId="6D8292A3" w14:textId="77777777" w:rsidR="007B6F81" w:rsidRDefault="007B6F81">
      <w:pPr>
        <w:pStyle w:val="FootnoteText"/>
      </w:pPr>
      <w:r>
        <w:rPr>
          <w:rStyle w:val="FootnoteReference"/>
        </w:rPr>
        <w:footnoteRef/>
      </w:r>
      <w:r>
        <w:t xml:space="preserve"> </w:t>
      </w:r>
      <w:hyperlink r:id="rId4" w:history="1">
        <w:r w:rsidRPr="00990348">
          <w:rPr>
            <w:rStyle w:val="Hyperlink"/>
          </w:rPr>
          <w:t>https://www.gov.uk/government/uploads/system/uploads/attachment_data/file/721581/Information_sharing_advice_practitioners_safeguarding_services.pdf</w:t>
        </w:r>
      </w:hyperlink>
      <w:r>
        <w:t xml:space="preserve"> </w:t>
      </w:r>
    </w:p>
  </w:footnote>
  <w:footnote w:id="9">
    <w:p w14:paraId="454057F3" w14:textId="77777777" w:rsidR="007B6F81" w:rsidRDefault="007B6F81">
      <w:pPr>
        <w:pStyle w:val="FootnoteText"/>
      </w:pPr>
      <w:r>
        <w:rPr>
          <w:rStyle w:val="FootnoteReference"/>
        </w:rPr>
        <w:footnoteRef/>
      </w:r>
      <w:r>
        <w:t xml:space="preserve"> LADO process can be found on the WSCB website </w:t>
      </w:r>
      <w:hyperlink r:id="rId5" w:history="1">
        <w:r w:rsidRPr="00A308D3">
          <w:rPr>
            <w:rStyle w:val="Hyperlink"/>
          </w:rPr>
          <w:t>http://www.wiganlscb.com/Professionals/LADO.aspx</w:t>
        </w:r>
      </w:hyperlink>
      <w:r>
        <w:t xml:space="preserve"> </w:t>
      </w:r>
    </w:p>
  </w:footnote>
  <w:footnote w:id="10">
    <w:p w14:paraId="507ACBEF" w14:textId="77777777" w:rsidR="007B6F81" w:rsidRDefault="007B6F81">
      <w:pPr>
        <w:pStyle w:val="FootnoteText"/>
      </w:pPr>
      <w:r>
        <w:rPr>
          <w:rStyle w:val="FootnoteReference"/>
        </w:rPr>
        <w:footnoteRef/>
      </w:r>
      <w:r>
        <w:t xml:space="preserve"> </w:t>
      </w:r>
      <w:hyperlink r:id="rId6" w:history="1">
        <w:r>
          <w:rPr>
            <w:rStyle w:val="Hyperlink"/>
            <w:rFonts w:ascii="Verdana" w:hAnsi="Verdana"/>
          </w:rPr>
          <w:t>http://www.wiganlscb.com/Docs/PDF/Professional/Resolution-Policy.pdf</w:t>
        </w:r>
      </w:hyperlink>
    </w:p>
  </w:footnote>
  <w:footnote w:id="11">
    <w:p w14:paraId="11EE74AE" w14:textId="77777777" w:rsidR="007B6F81" w:rsidRDefault="007B6F81">
      <w:pPr>
        <w:pStyle w:val="FootnoteText"/>
      </w:pPr>
      <w:r>
        <w:rPr>
          <w:rStyle w:val="FootnoteReference"/>
        </w:rPr>
        <w:footnoteRef/>
      </w:r>
      <w:r>
        <w:t xml:space="preserve"> Available to view on the WSCB website</w:t>
      </w:r>
    </w:p>
  </w:footnote>
  <w:footnote w:id="12">
    <w:p w14:paraId="03FEFD6C" w14:textId="77777777" w:rsidR="007B6F81" w:rsidRDefault="007B6F81" w:rsidP="000E5C37">
      <w:pPr>
        <w:pStyle w:val="FootnoteText"/>
      </w:pPr>
      <w:r>
        <w:rPr>
          <w:rStyle w:val="FootnoteReference"/>
        </w:rPr>
        <w:footnoteRef/>
      </w:r>
      <w:r>
        <w:t xml:space="preserve"> </w:t>
      </w:r>
      <w:hyperlink r:id="rId7" w:history="1">
        <w:r w:rsidRPr="00990348">
          <w:rPr>
            <w:rStyle w:val="Hyperlink"/>
          </w:rPr>
          <w:t>https://www.gov.uk/government/uploads/system/uploads/attachment_data/file/719902/Sexual_violence_and_sexual_harassment_between_children_in_schools_and_colleges.pdf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3F9F9" w14:textId="77777777" w:rsidR="009C3E4B" w:rsidRDefault="009C3E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86585"/>
    <w:multiLevelType w:val="hybridMultilevel"/>
    <w:tmpl w:val="76726F14"/>
    <w:lvl w:ilvl="0" w:tplc="239C6E28">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1" w15:restartNumberingAfterBreak="0">
    <w:nsid w:val="0B380A8D"/>
    <w:multiLevelType w:val="hybridMultilevel"/>
    <w:tmpl w:val="CB980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06BDD"/>
    <w:multiLevelType w:val="hybridMultilevel"/>
    <w:tmpl w:val="9030EE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363539"/>
    <w:multiLevelType w:val="hybridMultilevel"/>
    <w:tmpl w:val="F56A978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2436B"/>
    <w:multiLevelType w:val="hybridMultilevel"/>
    <w:tmpl w:val="20E42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2B0FC0"/>
    <w:multiLevelType w:val="hybridMultilevel"/>
    <w:tmpl w:val="B3206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310B79"/>
    <w:multiLevelType w:val="hybridMultilevel"/>
    <w:tmpl w:val="9C724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EB01F2"/>
    <w:multiLevelType w:val="hybridMultilevel"/>
    <w:tmpl w:val="BEA8AB2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36771B"/>
    <w:multiLevelType w:val="hybridMultilevel"/>
    <w:tmpl w:val="18E68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5B1AD5"/>
    <w:multiLevelType w:val="hybridMultilevel"/>
    <w:tmpl w:val="4A482EFE"/>
    <w:lvl w:ilvl="0" w:tplc="08090005">
      <w:start w:val="1"/>
      <w:numFmt w:val="bullet"/>
      <w:lvlText w:val=""/>
      <w:lvlJc w:val="left"/>
      <w:pPr>
        <w:ind w:left="1713" w:hanging="360"/>
      </w:pPr>
      <w:rPr>
        <w:rFonts w:ascii="Wingdings" w:hAnsi="Wingdings" w:hint="default"/>
      </w:rPr>
    </w:lvl>
    <w:lvl w:ilvl="1" w:tplc="08090003">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0" w15:restartNumberingAfterBreak="0">
    <w:nsid w:val="205A6318"/>
    <w:multiLevelType w:val="hybridMultilevel"/>
    <w:tmpl w:val="D320E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727496"/>
    <w:multiLevelType w:val="hybridMultilevel"/>
    <w:tmpl w:val="EB0A6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941C84"/>
    <w:multiLevelType w:val="hybridMultilevel"/>
    <w:tmpl w:val="33604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FC7D80"/>
    <w:multiLevelType w:val="hybridMultilevel"/>
    <w:tmpl w:val="C6705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3B5C30"/>
    <w:multiLevelType w:val="hybridMultilevel"/>
    <w:tmpl w:val="D2B85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3C0ED9"/>
    <w:multiLevelType w:val="hybridMultilevel"/>
    <w:tmpl w:val="A9D0339C"/>
    <w:lvl w:ilvl="0" w:tplc="0DA6D7E4">
      <w:start w:val="1"/>
      <w:numFmt w:val="bullet"/>
      <w:lvlText w:val="•"/>
      <w:lvlJc w:val="left"/>
      <w:pPr>
        <w:tabs>
          <w:tab w:val="num" w:pos="720"/>
        </w:tabs>
        <w:ind w:left="720" w:hanging="360"/>
      </w:pPr>
      <w:rPr>
        <w:rFonts w:ascii="Times New Roman" w:hAnsi="Times New Roman" w:hint="default"/>
      </w:rPr>
    </w:lvl>
    <w:lvl w:ilvl="1" w:tplc="3720196A">
      <w:start w:val="1"/>
      <w:numFmt w:val="bullet"/>
      <w:lvlText w:val=""/>
      <w:lvlJc w:val="left"/>
      <w:pPr>
        <w:tabs>
          <w:tab w:val="num" w:pos="1440"/>
        </w:tabs>
        <w:ind w:left="1440" w:hanging="360"/>
      </w:pPr>
      <w:rPr>
        <w:rFonts w:ascii="Zapf Dingbats" w:hAnsi="Zapf Dingbats" w:cs="Times New Roman" w:hint="default"/>
      </w:rPr>
    </w:lvl>
    <w:lvl w:ilvl="2" w:tplc="9C3C2A2C" w:tentative="1">
      <w:start w:val="1"/>
      <w:numFmt w:val="bullet"/>
      <w:lvlText w:val="•"/>
      <w:lvlJc w:val="left"/>
      <w:pPr>
        <w:tabs>
          <w:tab w:val="num" w:pos="2160"/>
        </w:tabs>
        <w:ind w:left="2160" w:hanging="360"/>
      </w:pPr>
      <w:rPr>
        <w:rFonts w:ascii="Times New Roman" w:hAnsi="Times New Roman" w:hint="default"/>
      </w:rPr>
    </w:lvl>
    <w:lvl w:ilvl="3" w:tplc="327872DA" w:tentative="1">
      <w:start w:val="1"/>
      <w:numFmt w:val="bullet"/>
      <w:lvlText w:val="•"/>
      <w:lvlJc w:val="left"/>
      <w:pPr>
        <w:tabs>
          <w:tab w:val="num" w:pos="2880"/>
        </w:tabs>
        <w:ind w:left="2880" w:hanging="360"/>
      </w:pPr>
      <w:rPr>
        <w:rFonts w:ascii="Times New Roman" w:hAnsi="Times New Roman" w:hint="default"/>
      </w:rPr>
    </w:lvl>
    <w:lvl w:ilvl="4" w:tplc="A0903E62" w:tentative="1">
      <w:start w:val="1"/>
      <w:numFmt w:val="bullet"/>
      <w:lvlText w:val="•"/>
      <w:lvlJc w:val="left"/>
      <w:pPr>
        <w:tabs>
          <w:tab w:val="num" w:pos="3600"/>
        </w:tabs>
        <w:ind w:left="3600" w:hanging="360"/>
      </w:pPr>
      <w:rPr>
        <w:rFonts w:ascii="Times New Roman" w:hAnsi="Times New Roman" w:hint="default"/>
      </w:rPr>
    </w:lvl>
    <w:lvl w:ilvl="5" w:tplc="BF026B66" w:tentative="1">
      <w:start w:val="1"/>
      <w:numFmt w:val="bullet"/>
      <w:lvlText w:val="•"/>
      <w:lvlJc w:val="left"/>
      <w:pPr>
        <w:tabs>
          <w:tab w:val="num" w:pos="4320"/>
        </w:tabs>
        <w:ind w:left="4320" w:hanging="360"/>
      </w:pPr>
      <w:rPr>
        <w:rFonts w:ascii="Times New Roman" w:hAnsi="Times New Roman" w:hint="default"/>
      </w:rPr>
    </w:lvl>
    <w:lvl w:ilvl="6" w:tplc="A6A6CF0C" w:tentative="1">
      <w:start w:val="1"/>
      <w:numFmt w:val="bullet"/>
      <w:lvlText w:val="•"/>
      <w:lvlJc w:val="left"/>
      <w:pPr>
        <w:tabs>
          <w:tab w:val="num" w:pos="5040"/>
        </w:tabs>
        <w:ind w:left="5040" w:hanging="360"/>
      </w:pPr>
      <w:rPr>
        <w:rFonts w:ascii="Times New Roman" w:hAnsi="Times New Roman" w:hint="default"/>
      </w:rPr>
    </w:lvl>
    <w:lvl w:ilvl="7" w:tplc="882EEF6E" w:tentative="1">
      <w:start w:val="1"/>
      <w:numFmt w:val="bullet"/>
      <w:lvlText w:val="•"/>
      <w:lvlJc w:val="left"/>
      <w:pPr>
        <w:tabs>
          <w:tab w:val="num" w:pos="5760"/>
        </w:tabs>
        <w:ind w:left="5760" w:hanging="360"/>
      </w:pPr>
      <w:rPr>
        <w:rFonts w:ascii="Times New Roman" w:hAnsi="Times New Roman" w:hint="default"/>
      </w:rPr>
    </w:lvl>
    <w:lvl w:ilvl="8" w:tplc="F4C02CD0"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3CA019E"/>
    <w:multiLevelType w:val="hybridMultilevel"/>
    <w:tmpl w:val="8FC8560A"/>
    <w:lvl w:ilvl="0" w:tplc="4AC8540C">
      <w:start w:val="1"/>
      <w:numFmt w:val="decimal"/>
      <w:lvlText w:val="%1."/>
      <w:lvlJc w:val="left"/>
      <w:pPr>
        <w:tabs>
          <w:tab w:val="num" w:pos="720"/>
        </w:tabs>
        <w:ind w:left="720" w:hanging="360"/>
      </w:pPr>
    </w:lvl>
    <w:lvl w:ilvl="1" w:tplc="B802D786" w:tentative="1">
      <w:start w:val="1"/>
      <w:numFmt w:val="decimal"/>
      <w:lvlText w:val="%2."/>
      <w:lvlJc w:val="left"/>
      <w:pPr>
        <w:tabs>
          <w:tab w:val="num" w:pos="1440"/>
        </w:tabs>
        <w:ind w:left="1440" w:hanging="360"/>
      </w:pPr>
    </w:lvl>
    <w:lvl w:ilvl="2" w:tplc="EF820CC0" w:tentative="1">
      <w:start w:val="1"/>
      <w:numFmt w:val="decimal"/>
      <w:lvlText w:val="%3."/>
      <w:lvlJc w:val="left"/>
      <w:pPr>
        <w:tabs>
          <w:tab w:val="num" w:pos="2160"/>
        </w:tabs>
        <w:ind w:left="2160" w:hanging="360"/>
      </w:pPr>
    </w:lvl>
    <w:lvl w:ilvl="3" w:tplc="A27AAD20" w:tentative="1">
      <w:start w:val="1"/>
      <w:numFmt w:val="decimal"/>
      <w:lvlText w:val="%4."/>
      <w:lvlJc w:val="left"/>
      <w:pPr>
        <w:tabs>
          <w:tab w:val="num" w:pos="2880"/>
        </w:tabs>
        <w:ind w:left="2880" w:hanging="360"/>
      </w:pPr>
    </w:lvl>
    <w:lvl w:ilvl="4" w:tplc="2774D800" w:tentative="1">
      <w:start w:val="1"/>
      <w:numFmt w:val="decimal"/>
      <w:lvlText w:val="%5."/>
      <w:lvlJc w:val="left"/>
      <w:pPr>
        <w:tabs>
          <w:tab w:val="num" w:pos="3600"/>
        </w:tabs>
        <w:ind w:left="3600" w:hanging="360"/>
      </w:pPr>
    </w:lvl>
    <w:lvl w:ilvl="5" w:tplc="F2D20958" w:tentative="1">
      <w:start w:val="1"/>
      <w:numFmt w:val="decimal"/>
      <w:lvlText w:val="%6."/>
      <w:lvlJc w:val="left"/>
      <w:pPr>
        <w:tabs>
          <w:tab w:val="num" w:pos="4320"/>
        </w:tabs>
        <w:ind w:left="4320" w:hanging="360"/>
      </w:pPr>
    </w:lvl>
    <w:lvl w:ilvl="6" w:tplc="E21A7D44" w:tentative="1">
      <w:start w:val="1"/>
      <w:numFmt w:val="decimal"/>
      <w:lvlText w:val="%7."/>
      <w:lvlJc w:val="left"/>
      <w:pPr>
        <w:tabs>
          <w:tab w:val="num" w:pos="5040"/>
        </w:tabs>
        <w:ind w:left="5040" w:hanging="360"/>
      </w:pPr>
    </w:lvl>
    <w:lvl w:ilvl="7" w:tplc="FCF25952" w:tentative="1">
      <w:start w:val="1"/>
      <w:numFmt w:val="decimal"/>
      <w:lvlText w:val="%8."/>
      <w:lvlJc w:val="left"/>
      <w:pPr>
        <w:tabs>
          <w:tab w:val="num" w:pos="5760"/>
        </w:tabs>
        <w:ind w:left="5760" w:hanging="360"/>
      </w:pPr>
    </w:lvl>
    <w:lvl w:ilvl="8" w:tplc="1CD8DA04" w:tentative="1">
      <w:start w:val="1"/>
      <w:numFmt w:val="decimal"/>
      <w:lvlText w:val="%9."/>
      <w:lvlJc w:val="left"/>
      <w:pPr>
        <w:tabs>
          <w:tab w:val="num" w:pos="6480"/>
        </w:tabs>
        <w:ind w:left="6480" w:hanging="360"/>
      </w:pPr>
    </w:lvl>
  </w:abstractNum>
  <w:abstractNum w:abstractNumId="17" w15:restartNumberingAfterBreak="0">
    <w:nsid w:val="38A84737"/>
    <w:multiLevelType w:val="hybridMultilevel"/>
    <w:tmpl w:val="D3B0C32E"/>
    <w:lvl w:ilvl="0" w:tplc="7A860A7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CF03F0"/>
    <w:multiLevelType w:val="hybridMultilevel"/>
    <w:tmpl w:val="573C3176"/>
    <w:lvl w:ilvl="0" w:tplc="059EDA72">
      <w:start w:val="1"/>
      <w:numFmt w:val="bullet"/>
      <w:lvlText w:val=""/>
      <w:lvlJc w:val="left"/>
      <w:pPr>
        <w:tabs>
          <w:tab w:val="num" w:pos="720"/>
        </w:tabs>
        <w:ind w:left="720" w:hanging="360"/>
      </w:pPr>
      <w:rPr>
        <w:rFonts w:ascii="Symbol" w:hAnsi="Symbol" w:hint="default"/>
        <w:sz w:val="20"/>
      </w:rPr>
    </w:lvl>
    <w:lvl w:ilvl="1" w:tplc="CCCC3DFA" w:tentative="1">
      <w:start w:val="1"/>
      <w:numFmt w:val="bullet"/>
      <w:lvlText w:val="o"/>
      <w:lvlJc w:val="left"/>
      <w:pPr>
        <w:tabs>
          <w:tab w:val="num" w:pos="1440"/>
        </w:tabs>
        <w:ind w:left="1440" w:hanging="360"/>
      </w:pPr>
      <w:rPr>
        <w:rFonts w:ascii="Courier New" w:hAnsi="Courier New" w:hint="default"/>
        <w:sz w:val="20"/>
      </w:rPr>
    </w:lvl>
    <w:lvl w:ilvl="2" w:tplc="F53C7F7C" w:tentative="1">
      <w:start w:val="1"/>
      <w:numFmt w:val="bullet"/>
      <w:lvlText w:val=""/>
      <w:lvlJc w:val="left"/>
      <w:pPr>
        <w:tabs>
          <w:tab w:val="num" w:pos="2160"/>
        </w:tabs>
        <w:ind w:left="2160" w:hanging="360"/>
      </w:pPr>
      <w:rPr>
        <w:rFonts w:ascii="Wingdings" w:hAnsi="Wingdings" w:hint="default"/>
        <w:sz w:val="20"/>
      </w:rPr>
    </w:lvl>
    <w:lvl w:ilvl="3" w:tplc="161A2410" w:tentative="1">
      <w:start w:val="1"/>
      <w:numFmt w:val="bullet"/>
      <w:lvlText w:val=""/>
      <w:lvlJc w:val="left"/>
      <w:pPr>
        <w:tabs>
          <w:tab w:val="num" w:pos="2880"/>
        </w:tabs>
        <w:ind w:left="2880" w:hanging="360"/>
      </w:pPr>
      <w:rPr>
        <w:rFonts w:ascii="Wingdings" w:hAnsi="Wingdings" w:hint="default"/>
        <w:sz w:val="20"/>
      </w:rPr>
    </w:lvl>
    <w:lvl w:ilvl="4" w:tplc="E0B871D6" w:tentative="1">
      <w:start w:val="1"/>
      <w:numFmt w:val="bullet"/>
      <w:lvlText w:val=""/>
      <w:lvlJc w:val="left"/>
      <w:pPr>
        <w:tabs>
          <w:tab w:val="num" w:pos="3600"/>
        </w:tabs>
        <w:ind w:left="3600" w:hanging="360"/>
      </w:pPr>
      <w:rPr>
        <w:rFonts w:ascii="Wingdings" w:hAnsi="Wingdings" w:hint="default"/>
        <w:sz w:val="20"/>
      </w:rPr>
    </w:lvl>
    <w:lvl w:ilvl="5" w:tplc="C292DC8E" w:tentative="1">
      <w:start w:val="1"/>
      <w:numFmt w:val="bullet"/>
      <w:lvlText w:val=""/>
      <w:lvlJc w:val="left"/>
      <w:pPr>
        <w:tabs>
          <w:tab w:val="num" w:pos="4320"/>
        </w:tabs>
        <w:ind w:left="4320" w:hanging="360"/>
      </w:pPr>
      <w:rPr>
        <w:rFonts w:ascii="Wingdings" w:hAnsi="Wingdings" w:hint="default"/>
        <w:sz w:val="20"/>
      </w:rPr>
    </w:lvl>
    <w:lvl w:ilvl="6" w:tplc="F4B2FFD0" w:tentative="1">
      <w:start w:val="1"/>
      <w:numFmt w:val="bullet"/>
      <w:lvlText w:val=""/>
      <w:lvlJc w:val="left"/>
      <w:pPr>
        <w:tabs>
          <w:tab w:val="num" w:pos="5040"/>
        </w:tabs>
        <w:ind w:left="5040" w:hanging="360"/>
      </w:pPr>
      <w:rPr>
        <w:rFonts w:ascii="Wingdings" w:hAnsi="Wingdings" w:hint="default"/>
        <w:sz w:val="20"/>
      </w:rPr>
    </w:lvl>
    <w:lvl w:ilvl="7" w:tplc="7826DB7C" w:tentative="1">
      <w:start w:val="1"/>
      <w:numFmt w:val="bullet"/>
      <w:lvlText w:val=""/>
      <w:lvlJc w:val="left"/>
      <w:pPr>
        <w:tabs>
          <w:tab w:val="num" w:pos="5760"/>
        </w:tabs>
        <w:ind w:left="5760" w:hanging="360"/>
      </w:pPr>
      <w:rPr>
        <w:rFonts w:ascii="Wingdings" w:hAnsi="Wingdings" w:hint="default"/>
        <w:sz w:val="20"/>
      </w:rPr>
    </w:lvl>
    <w:lvl w:ilvl="8" w:tplc="B19E928A"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E54B03"/>
    <w:multiLevelType w:val="hybridMultilevel"/>
    <w:tmpl w:val="C99ACC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4F364D"/>
    <w:multiLevelType w:val="hybridMultilevel"/>
    <w:tmpl w:val="F286BDB0"/>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3476B3"/>
    <w:multiLevelType w:val="hybridMultilevel"/>
    <w:tmpl w:val="FC6ECA2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FE628E"/>
    <w:multiLevelType w:val="hybridMultilevel"/>
    <w:tmpl w:val="6958D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5D042B"/>
    <w:multiLevelType w:val="hybridMultilevel"/>
    <w:tmpl w:val="3B629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1E3555"/>
    <w:multiLevelType w:val="hybridMultilevel"/>
    <w:tmpl w:val="9C8890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4BB5AE7"/>
    <w:multiLevelType w:val="hybridMultilevel"/>
    <w:tmpl w:val="471EB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AD6BFC"/>
    <w:multiLevelType w:val="hybridMultilevel"/>
    <w:tmpl w:val="CD6E85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E7480E"/>
    <w:multiLevelType w:val="hybridMultilevel"/>
    <w:tmpl w:val="FACE7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1A54F6"/>
    <w:multiLevelType w:val="hybridMultilevel"/>
    <w:tmpl w:val="43ACA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6C2365"/>
    <w:multiLevelType w:val="hybridMultilevel"/>
    <w:tmpl w:val="21262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907B6B"/>
    <w:multiLevelType w:val="hybridMultilevel"/>
    <w:tmpl w:val="19866F6A"/>
    <w:lvl w:ilvl="0" w:tplc="08090001">
      <w:start w:val="1"/>
      <w:numFmt w:val="bullet"/>
      <w:lvlText w:val=""/>
      <w:lvlJc w:val="left"/>
      <w:pPr>
        <w:ind w:left="1308" w:hanging="360"/>
      </w:pPr>
      <w:rPr>
        <w:rFonts w:ascii="Symbol" w:hAnsi="Symbol" w:hint="default"/>
      </w:rPr>
    </w:lvl>
    <w:lvl w:ilvl="1" w:tplc="08090003" w:tentative="1">
      <w:start w:val="1"/>
      <w:numFmt w:val="bullet"/>
      <w:lvlText w:val="o"/>
      <w:lvlJc w:val="left"/>
      <w:pPr>
        <w:ind w:left="2028" w:hanging="360"/>
      </w:pPr>
      <w:rPr>
        <w:rFonts w:ascii="Courier New" w:hAnsi="Courier New" w:cs="Courier New" w:hint="default"/>
      </w:rPr>
    </w:lvl>
    <w:lvl w:ilvl="2" w:tplc="08090005" w:tentative="1">
      <w:start w:val="1"/>
      <w:numFmt w:val="bullet"/>
      <w:lvlText w:val=""/>
      <w:lvlJc w:val="left"/>
      <w:pPr>
        <w:ind w:left="2748" w:hanging="360"/>
      </w:pPr>
      <w:rPr>
        <w:rFonts w:ascii="Wingdings" w:hAnsi="Wingdings" w:hint="default"/>
      </w:rPr>
    </w:lvl>
    <w:lvl w:ilvl="3" w:tplc="08090001" w:tentative="1">
      <w:start w:val="1"/>
      <w:numFmt w:val="bullet"/>
      <w:lvlText w:val=""/>
      <w:lvlJc w:val="left"/>
      <w:pPr>
        <w:ind w:left="3468" w:hanging="360"/>
      </w:pPr>
      <w:rPr>
        <w:rFonts w:ascii="Symbol" w:hAnsi="Symbol" w:hint="default"/>
      </w:rPr>
    </w:lvl>
    <w:lvl w:ilvl="4" w:tplc="08090003" w:tentative="1">
      <w:start w:val="1"/>
      <w:numFmt w:val="bullet"/>
      <w:lvlText w:val="o"/>
      <w:lvlJc w:val="left"/>
      <w:pPr>
        <w:ind w:left="4188" w:hanging="360"/>
      </w:pPr>
      <w:rPr>
        <w:rFonts w:ascii="Courier New" w:hAnsi="Courier New" w:cs="Courier New" w:hint="default"/>
      </w:rPr>
    </w:lvl>
    <w:lvl w:ilvl="5" w:tplc="08090005" w:tentative="1">
      <w:start w:val="1"/>
      <w:numFmt w:val="bullet"/>
      <w:lvlText w:val=""/>
      <w:lvlJc w:val="left"/>
      <w:pPr>
        <w:ind w:left="4908" w:hanging="360"/>
      </w:pPr>
      <w:rPr>
        <w:rFonts w:ascii="Wingdings" w:hAnsi="Wingdings" w:hint="default"/>
      </w:rPr>
    </w:lvl>
    <w:lvl w:ilvl="6" w:tplc="08090001" w:tentative="1">
      <w:start w:val="1"/>
      <w:numFmt w:val="bullet"/>
      <w:lvlText w:val=""/>
      <w:lvlJc w:val="left"/>
      <w:pPr>
        <w:ind w:left="5628" w:hanging="360"/>
      </w:pPr>
      <w:rPr>
        <w:rFonts w:ascii="Symbol" w:hAnsi="Symbol" w:hint="default"/>
      </w:rPr>
    </w:lvl>
    <w:lvl w:ilvl="7" w:tplc="08090003" w:tentative="1">
      <w:start w:val="1"/>
      <w:numFmt w:val="bullet"/>
      <w:lvlText w:val="o"/>
      <w:lvlJc w:val="left"/>
      <w:pPr>
        <w:ind w:left="6348" w:hanging="360"/>
      </w:pPr>
      <w:rPr>
        <w:rFonts w:ascii="Courier New" w:hAnsi="Courier New" w:cs="Courier New" w:hint="default"/>
      </w:rPr>
    </w:lvl>
    <w:lvl w:ilvl="8" w:tplc="08090005" w:tentative="1">
      <w:start w:val="1"/>
      <w:numFmt w:val="bullet"/>
      <w:lvlText w:val=""/>
      <w:lvlJc w:val="left"/>
      <w:pPr>
        <w:ind w:left="7068" w:hanging="360"/>
      </w:pPr>
      <w:rPr>
        <w:rFonts w:ascii="Wingdings" w:hAnsi="Wingdings" w:hint="default"/>
      </w:rPr>
    </w:lvl>
  </w:abstractNum>
  <w:abstractNum w:abstractNumId="31" w15:restartNumberingAfterBreak="0">
    <w:nsid w:val="5CD36056"/>
    <w:multiLevelType w:val="hybridMultilevel"/>
    <w:tmpl w:val="1E700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CE75B3"/>
    <w:multiLevelType w:val="hybridMultilevel"/>
    <w:tmpl w:val="4610429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3" w15:restartNumberingAfterBreak="0">
    <w:nsid w:val="5DFB4391"/>
    <w:multiLevelType w:val="hybridMultilevel"/>
    <w:tmpl w:val="BCF47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591CEF"/>
    <w:multiLevelType w:val="hybridMultilevel"/>
    <w:tmpl w:val="45E0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AB7354"/>
    <w:multiLevelType w:val="hybridMultilevel"/>
    <w:tmpl w:val="4F00251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6" w15:restartNumberingAfterBreak="0">
    <w:nsid w:val="61153901"/>
    <w:multiLevelType w:val="hybridMultilevel"/>
    <w:tmpl w:val="E7008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094199"/>
    <w:multiLevelType w:val="hybridMultilevel"/>
    <w:tmpl w:val="B7BE9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1A152A"/>
    <w:multiLevelType w:val="hybridMultilevel"/>
    <w:tmpl w:val="1FE26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647791C"/>
    <w:multiLevelType w:val="hybridMultilevel"/>
    <w:tmpl w:val="9A4E27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6C56EC7"/>
    <w:multiLevelType w:val="hybridMultilevel"/>
    <w:tmpl w:val="ED7A0C58"/>
    <w:lvl w:ilvl="0" w:tplc="08090001">
      <w:start w:val="1"/>
      <w:numFmt w:val="bullet"/>
      <w:lvlText w:val=""/>
      <w:lvlJc w:val="left"/>
      <w:pPr>
        <w:ind w:left="149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B">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C0714C"/>
    <w:multiLevelType w:val="hybridMultilevel"/>
    <w:tmpl w:val="9238E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EE58B4"/>
    <w:multiLevelType w:val="hybridMultilevel"/>
    <w:tmpl w:val="1438F0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813A6A"/>
    <w:multiLevelType w:val="hybridMultilevel"/>
    <w:tmpl w:val="73E48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9CA32BE"/>
    <w:multiLevelType w:val="hybridMultilevel"/>
    <w:tmpl w:val="D3141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CB77D16"/>
    <w:multiLevelType w:val="hybridMultilevel"/>
    <w:tmpl w:val="718EAD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41E7CE4"/>
    <w:multiLevelType w:val="hybridMultilevel"/>
    <w:tmpl w:val="1D1E67D4"/>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7" w15:restartNumberingAfterBreak="0">
    <w:nsid w:val="751F7185"/>
    <w:multiLevelType w:val="hybridMultilevel"/>
    <w:tmpl w:val="7F24F7C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5300D5E"/>
    <w:multiLevelType w:val="hybridMultilevel"/>
    <w:tmpl w:val="79BC9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6B66552"/>
    <w:multiLevelType w:val="hybridMultilevel"/>
    <w:tmpl w:val="422CE4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EDF778C"/>
    <w:multiLevelType w:val="hybridMultilevel"/>
    <w:tmpl w:val="F2A64E4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EE90084"/>
    <w:multiLevelType w:val="hybridMultilevel"/>
    <w:tmpl w:val="C9E04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9970456">
    <w:abstractNumId w:val="40"/>
  </w:num>
  <w:num w:numId="2" w16cid:durableId="305281200">
    <w:abstractNumId w:val="13"/>
  </w:num>
  <w:num w:numId="3" w16cid:durableId="534999148">
    <w:abstractNumId w:val="36"/>
  </w:num>
  <w:num w:numId="4" w16cid:durableId="1313169315">
    <w:abstractNumId w:val="2"/>
  </w:num>
  <w:num w:numId="5" w16cid:durableId="174851613">
    <w:abstractNumId w:val="4"/>
  </w:num>
  <w:num w:numId="6" w16cid:durableId="64108394">
    <w:abstractNumId w:val="1"/>
  </w:num>
  <w:num w:numId="7" w16cid:durableId="1800538553">
    <w:abstractNumId w:val="33"/>
  </w:num>
  <w:num w:numId="8" w16cid:durableId="85156640">
    <w:abstractNumId w:val="22"/>
  </w:num>
  <w:num w:numId="9" w16cid:durableId="535627425">
    <w:abstractNumId w:val="31"/>
  </w:num>
  <w:num w:numId="10" w16cid:durableId="1324702310">
    <w:abstractNumId w:val="43"/>
  </w:num>
  <w:num w:numId="11" w16cid:durableId="215556240">
    <w:abstractNumId w:val="19"/>
  </w:num>
  <w:num w:numId="12" w16cid:durableId="749501057">
    <w:abstractNumId w:val="28"/>
  </w:num>
  <w:num w:numId="13" w16cid:durableId="1922760939">
    <w:abstractNumId w:val="8"/>
  </w:num>
  <w:num w:numId="14" w16cid:durableId="354157678">
    <w:abstractNumId w:val="41"/>
  </w:num>
  <w:num w:numId="15" w16cid:durableId="972247929">
    <w:abstractNumId w:val="10"/>
  </w:num>
  <w:num w:numId="16" w16cid:durableId="1781608719">
    <w:abstractNumId w:val="32"/>
  </w:num>
  <w:num w:numId="17" w16cid:durableId="917133215">
    <w:abstractNumId w:val="46"/>
  </w:num>
  <w:num w:numId="18" w16cid:durableId="1502576417">
    <w:abstractNumId w:val="25"/>
  </w:num>
  <w:num w:numId="19" w16cid:durableId="1504783814">
    <w:abstractNumId w:val="14"/>
  </w:num>
  <w:num w:numId="20" w16cid:durableId="577444002">
    <w:abstractNumId w:val="45"/>
  </w:num>
  <w:num w:numId="21" w16cid:durableId="2037079431">
    <w:abstractNumId w:val="37"/>
  </w:num>
  <w:num w:numId="22" w16cid:durableId="1294365425">
    <w:abstractNumId w:val="48"/>
  </w:num>
  <w:num w:numId="23" w16cid:durableId="576597885">
    <w:abstractNumId w:val="6"/>
  </w:num>
  <w:num w:numId="24" w16cid:durableId="223299660">
    <w:abstractNumId w:val="18"/>
  </w:num>
  <w:num w:numId="25" w16cid:durableId="122768456">
    <w:abstractNumId w:val="16"/>
  </w:num>
  <w:num w:numId="26" w16cid:durableId="429207795">
    <w:abstractNumId w:val="24"/>
  </w:num>
  <w:num w:numId="27" w16cid:durableId="325939710">
    <w:abstractNumId w:val="49"/>
  </w:num>
  <w:num w:numId="28" w16cid:durableId="582494307">
    <w:abstractNumId w:val="20"/>
  </w:num>
  <w:num w:numId="29" w16cid:durableId="1150487127">
    <w:abstractNumId w:val="39"/>
  </w:num>
  <w:num w:numId="30" w16cid:durableId="274559742">
    <w:abstractNumId w:val="9"/>
  </w:num>
  <w:num w:numId="31" w16cid:durableId="1529178825">
    <w:abstractNumId w:val="5"/>
  </w:num>
  <w:num w:numId="32" w16cid:durableId="366032461">
    <w:abstractNumId w:val="42"/>
  </w:num>
  <w:num w:numId="33" w16cid:durableId="1378629570">
    <w:abstractNumId w:val="44"/>
  </w:num>
  <w:num w:numId="34" w16cid:durableId="346100432">
    <w:abstractNumId w:val="17"/>
  </w:num>
  <w:num w:numId="35" w16cid:durableId="1191451007">
    <w:abstractNumId w:val="27"/>
  </w:num>
  <w:num w:numId="36" w16cid:durableId="851382351">
    <w:abstractNumId w:val="29"/>
  </w:num>
  <w:num w:numId="37" w16cid:durableId="590970690">
    <w:abstractNumId w:val="12"/>
  </w:num>
  <w:num w:numId="38" w16cid:durableId="1654750178">
    <w:abstractNumId w:val="30"/>
  </w:num>
  <w:num w:numId="39" w16cid:durableId="536966265">
    <w:abstractNumId w:val="35"/>
  </w:num>
  <w:num w:numId="40" w16cid:durableId="780152641">
    <w:abstractNumId w:val="34"/>
  </w:num>
  <w:num w:numId="41" w16cid:durableId="1595095429">
    <w:abstractNumId w:val="51"/>
  </w:num>
  <w:num w:numId="42" w16cid:durableId="1234505378">
    <w:abstractNumId w:val="26"/>
  </w:num>
  <w:num w:numId="43" w16cid:durableId="375349006">
    <w:abstractNumId w:val="50"/>
  </w:num>
  <w:num w:numId="44" w16cid:durableId="513543140">
    <w:abstractNumId w:val="15"/>
  </w:num>
  <w:num w:numId="45" w16cid:durableId="1649476435">
    <w:abstractNumId w:val="7"/>
  </w:num>
  <w:num w:numId="46" w16cid:durableId="1324352308">
    <w:abstractNumId w:val="3"/>
  </w:num>
  <w:num w:numId="47" w16cid:durableId="1516530666">
    <w:abstractNumId w:val="21"/>
  </w:num>
  <w:num w:numId="48" w16cid:durableId="2085099424">
    <w:abstractNumId w:val="47"/>
  </w:num>
  <w:num w:numId="49" w16cid:durableId="146748506">
    <w:abstractNumId w:val="38"/>
  </w:num>
  <w:num w:numId="50" w16cid:durableId="1345596472">
    <w:abstractNumId w:val="0"/>
  </w:num>
  <w:num w:numId="51" w16cid:durableId="1168323039">
    <w:abstractNumId w:val="23"/>
  </w:num>
  <w:num w:numId="52" w16cid:durableId="311177517">
    <w:abstractNumId w:val="1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0A"/>
    <w:rsid w:val="00007FF6"/>
    <w:rsid w:val="00010528"/>
    <w:rsid w:val="0001054E"/>
    <w:rsid w:val="00011CFF"/>
    <w:rsid w:val="000146C2"/>
    <w:rsid w:val="0001549C"/>
    <w:rsid w:val="00020286"/>
    <w:rsid w:val="00023712"/>
    <w:rsid w:val="0005516E"/>
    <w:rsid w:val="000600AB"/>
    <w:rsid w:val="00066DFB"/>
    <w:rsid w:val="000704FE"/>
    <w:rsid w:val="00075B64"/>
    <w:rsid w:val="000846D4"/>
    <w:rsid w:val="000904F2"/>
    <w:rsid w:val="00091105"/>
    <w:rsid w:val="0009658F"/>
    <w:rsid w:val="000A6673"/>
    <w:rsid w:val="000A73EB"/>
    <w:rsid w:val="000C0880"/>
    <w:rsid w:val="000C2DFF"/>
    <w:rsid w:val="000C2FC4"/>
    <w:rsid w:val="000C5C5F"/>
    <w:rsid w:val="000D0003"/>
    <w:rsid w:val="000D16E4"/>
    <w:rsid w:val="000D4AF3"/>
    <w:rsid w:val="000D6FE1"/>
    <w:rsid w:val="000E5C37"/>
    <w:rsid w:val="000F2AB1"/>
    <w:rsid w:val="000F6641"/>
    <w:rsid w:val="000F6EBB"/>
    <w:rsid w:val="00111CD3"/>
    <w:rsid w:val="00117C84"/>
    <w:rsid w:val="00135E77"/>
    <w:rsid w:val="00140200"/>
    <w:rsid w:val="001630BE"/>
    <w:rsid w:val="001734B6"/>
    <w:rsid w:val="00174A58"/>
    <w:rsid w:val="00176ECA"/>
    <w:rsid w:val="00190931"/>
    <w:rsid w:val="001B4DB9"/>
    <w:rsid w:val="001B5858"/>
    <w:rsid w:val="001C093F"/>
    <w:rsid w:val="001C19CC"/>
    <w:rsid w:val="001E28B0"/>
    <w:rsid w:val="001F1B83"/>
    <w:rsid w:val="00205083"/>
    <w:rsid w:val="002111E9"/>
    <w:rsid w:val="002138AF"/>
    <w:rsid w:val="00215C38"/>
    <w:rsid w:val="002246EE"/>
    <w:rsid w:val="002336F9"/>
    <w:rsid w:val="002413AD"/>
    <w:rsid w:val="00245609"/>
    <w:rsid w:val="0024604D"/>
    <w:rsid w:val="002515F8"/>
    <w:rsid w:val="00265393"/>
    <w:rsid w:val="00284FD2"/>
    <w:rsid w:val="00294D26"/>
    <w:rsid w:val="00296F06"/>
    <w:rsid w:val="002974F7"/>
    <w:rsid w:val="002A51A8"/>
    <w:rsid w:val="002B1D91"/>
    <w:rsid w:val="002B540A"/>
    <w:rsid w:val="002C0040"/>
    <w:rsid w:val="002D5F32"/>
    <w:rsid w:val="002D75E1"/>
    <w:rsid w:val="002F1725"/>
    <w:rsid w:val="002F74D2"/>
    <w:rsid w:val="00303C2A"/>
    <w:rsid w:val="0031295D"/>
    <w:rsid w:val="00324566"/>
    <w:rsid w:val="00331023"/>
    <w:rsid w:val="00333778"/>
    <w:rsid w:val="00334BAE"/>
    <w:rsid w:val="003409AA"/>
    <w:rsid w:val="00362162"/>
    <w:rsid w:val="003650A3"/>
    <w:rsid w:val="003707D0"/>
    <w:rsid w:val="00384675"/>
    <w:rsid w:val="00391419"/>
    <w:rsid w:val="003A222A"/>
    <w:rsid w:val="003B5A28"/>
    <w:rsid w:val="003B6814"/>
    <w:rsid w:val="003B7271"/>
    <w:rsid w:val="003B758B"/>
    <w:rsid w:val="003D6513"/>
    <w:rsid w:val="003E1687"/>
    <w:rsid w:val="003F6E23"/>
    <w:rsid w:val="004036F6"/>
    <w:rsid w:val="00414609"/>
    <w:rsid w:val="00417319"/>
    <w:rsid w:val="00434249"/>
    <w:rsid w:val="004372C9"/>
    <w:rsid w:val="00440F99"/>
    <w:rsid w:val="00452B31"/>
    <w:rsid w:val="00476086"/>
    <w:rsid w:val="00483F45"/>
    <w:rsid w:val="00486420"/>
    <w:rsid w:val="004A5C05"/>
    <w:rsid w:val="004C1AAB"/>
    <w:rsid w:val="004CA28C"/>
    <w:rsid w:val="004D2ACC"/>
    <w:rsid w:val="004E4D4F"/>
    <w:rsid w:val="004F4584"/>
    <w:rsid w:val="0050511A"/>
    <w:rsid w:val="00507106"/>
    <w:rsid w:val="0053669B"/>
    <w:rsid w:val="00561AF5"/>
    <w:rsid w:val="0056616B"/>
    <w:rsid w:val="00566971"/>
    <w:rsid w:val="00580E21"/>
    <w:rsid w:val="00586E07"/>
    <w:rsid w:val="005916E4"/>
    <w:rsid w:val="00595560"/>
    <w:rsid w:val="005A0396"/>
    <w:rsid w:val="005B77CD"/>
    <w:rsid w:val="005D7C33"/>
    <w:rsid w:val="005E28FE"/>
    <w:rsid w:val="005E3C72"/>
    <w:rsid w:val="005F2ABF"/>
    <w:rsid w:val="006007D4"/>
    <w:rsid w:val="00601373"/>
    <w:rsid w:val="00602EDE"/>
    <w:rsid w:val="0060785C"/>
    <w:rsid w:val="00614E60"/>
    <w:rsid w:val="0062351E"/>
    <w:rsid w:val="006240B2"/>
    <w:rsid w:val="0062562B"/>
    <w:rsid w:val="00625AC8"/>
    <w:rsid w:val="00626691"/>
    <w:rsid w:val="00652FCD"/>
    <w:rsid w:val="006554C3"/>
    <w:rsid w:val="00660F02"/>
    <w:rsid w:val="00665CB1"/>
    <w:rsid w:val="00672C12"/>
    <w:rsid w:val="006854BA"/>
    <w:rsid w:val="00687B6B"/>
    <w:rsid w:val="00695BEB"/>
    <w:rsid w:val="006B7697"/>
    <w:rsid w:val="006C36D3"/>
    <w:rsid w:val="006D4848"/>
    <w:rsid w:val="006F487D"/>
    <w:rsid w:val="006F6E2C"/>
    <w:rsid w:val="00713EED"/>
    <w:rsid w:val="007205C8"/>
    <w:rsid w:val="007324C9"/>
    <w:rsid w:val="007562B4"/>
    <w:rsid w:val="00772F81"/>
    <w:rsid w:val="00776B36"/>
    <w:rsid w:val="00784962"/>
    <w:rsid w:val="00791DCA"/>
    <w:rsid w:val="007B6F81"/>
    <w:rsid w:val="007C299B"/>
    <w:rsid w:val="007C6467"/>
    <w:rsid w:val="007E41FE"/>
    <w:rsid w:val="007F241F"/>
    <w:rsid w:val="00814E42"/>
    <w:rsid w:val="008237BA"/>
    <w:rsid w:val="00831179"/>
    <w:rsid w:val="00836B28"/>
    <w:rsid w:val="00840A96"/>
    <w:rsid w:val="008519B4"/>
    <w:rsid w:val="0086428A"/>
    <w:rsid w:val="008651A8"/>
    <w:rsid w:val="0087499F"/>
    <w:rsid w:val="008763ED"/>
    <w:rsid w:val="00880D9D"/>
    <w:rsid w:val="008865DA"/>
    <w:rsid w:val="00895B98"/>
    <w:rsid w:val="008A3504"/>
    <w:rsid w:val="008A7800"/>
    <w:rsid w:val="008B1049"/>
    <w:rsid w:val="008B49EB"/>
    <w:rsid w:val="008E3186"/>
    <w:rsid w:val="008E7EA3"/>
    <w:rsid w:val="0090645C"/>
    <w:rsid w:val="00917E38"/>
    <w:rsid w:val="0094137F"/>
    <w:rsid w:val="00946A3E"/>
    <w:rsid w:val="00964C5D"/>
    <w:rsid w:val="00967746"/>
    <w:rsid w:val="00971EEE"/>
    <w:rsid w:val="00975ED7"/>
    <w:rsid w:val="00980291"/>
    <w:rsid w:val="00986461"/>
    <w:rsid w:val="00994ACC"/>
    <w:rsid w:val="009B4219"/>
    <w:rsid w:val="009C2049"/>
    <w:rsid w:val="009C3E4B"/>
    <w:rsid w:val="009F6A71"/>
    <w:rsid w:val="00A01DBE"/>
    <w:rsid w:val="00A158A4"/>
    <w:rsid w:val="00A25C35"/>
    <w:rsid w:val="00A3306A"/>
    <w:rsid w:val="00A60A54"/>
    <w:rsid w:val="00A63A68"/>
    <w:rsid w:val="00A6705C"/>
    <w:rsid w:val="00A70C3E"/>
    <w:rsid w:val="00A77DAD"/>
    <w:rsid w:val="00AB2FA0"/>
    <w:rsid w:val="00AC3C81"/>
    <w:rsid w:val="00AF35D0"/>
    <w:rsid w:val="00B003D6"/>
    <w:rsid w:val="00B0730A"/>
    <w:rsid w:val="00B125A5"/>
    <w:rsid w:val="00B33E67"/>
    <w:rsid w:val="00B3760F"/>
    <w:rsid w:val="00B4380B"/>
    <w:rsid w:val="00B45330"/>
    <w:rsid w:val="00B45BFF"/>
    <w:rsid w:val="00B63751"/>
    <w:rsid w:val="00B65F97"/>
    <w:rsid w:val="00B665DA"/>
    <w:rsid w:val="00B758AE"/>
    <w:rsid w:val="00B860CC"/>
    <w:rsid w:val="00B953D3"/>
    <w:rsid w:val="00BB718D"/>
    <w:rsid w:val="00C021E8"/>
    <w:rsid w:val="00C04731"/>
    <w:rsid w:val="00C123BA"/>
    <w:rsid w:val="00C2388B"/>
    <w:rsid w:val="00C30886"/>
    <w:rsid w:val="00C36CCA"/>
    <w:rsid w:val="00C36D3E"/>
    <w:rsid w:val="00C54691"/>
    <w:rsid w:val="00C5567A"/>
    <w:rsid w:val="00C7364D"/>
    <w:rsid w:val="00C73B63"/>
    <w:rsid w:val="00C76B85"/>
    <w:rsid w:val="00C8061B"/>
    <w:rsid w:val="00C9028A"/>
    <w:rsid w:val="00C95A8C"/>
    <w:rsid w:val="00CA1C48"/>
    <w:rsid w:val="00CA517E"/>
    <w:rsid w:val="00CA6DD4"/>
    <w:rsid w:val="00CB78ED"/>
    <w:rsid w:val="00CD1DE7"/>
    <w:rsid w:val="00D033C1"/>
    <w:rsid w:val="00D074C2"/>
    <w:rsid w:val="00D211CF"/>
    <w:rsid w:val="00D322A9"/>
    <w:rsid w:val="00D501EB"/>
    <w:rsid w:val="00D546B6"/>
    <w:rsid w:val="00D636B7"/>
    <w:rsid w:val="00D647DE"/>
    <w:rsid w:val="00D75068"/>
    <w:rsid w:val="00D7581F"/>
    <w:rsid w:val="00D76368"/>
    <w:rsid w:val="00D95C14"/>
    <w:rsid w:val="00DA1068"/>
    <w:rsid w:val="00DA1120"/>
    <w:rsid w:val="00DA43E4"/>
    <w:rsid w:val="00DA71B1"/>
    <w:rsid w:val="00DB2841"/>
    <w:rsid w:val="00DB36E0"/>
    <w:rsid w:val="00DB5546"/>
    <w:rsid w:val="00DB60E5"/>
    <w:rsid w:val="00DE5058"/>
    <w:rsid w:val="00DE6CE8"/>
    <w:rsid w:val="00DF27E9"/>
    <w:rsid w:val="00DF5FA5"/>
    <w:rsid w:val="00DF761A"/>
    <w:rsid w:val="00E0562A"/>
    <w:rsid w:val="00E0796E"/>
    <w:rsid w:val="00E15F81"/>
    <w:rsid w:val="00E2167F"/>
    <w:rsid w:val="00E36C5E"/>
    <w:rsid w:val="00E3FAEA"/>
    <w:rsid w:val="00E63B9F"/>
    <w:rsid w:val="00E83217"/>
    <w:rsid w:val="00E83D74"/>
    <w:rsid w:val="00E90260"/>
    <w:rsid w:val="00E91B63"/>
    <w:rsid w:val="00EA56AD"/>
    <w:rsid w:val="00EB67F4"/>
    <w:rsid w:val="00EC14A0"/>
    <w:rsid w:val="00EC3831"/>
    <w:rsid w:val="00EC732D"/>
    <w:rsid w:val="00EE735F"/>
    <w:rsid w:val="00EF64F3"/>
    <w:rsid w:val="00F31547"/>
    <w:rsid w:val="00F3656B"/>
    <w:rsid w:val="00F50C89"/>
    <w:rsid w:val="00F57C8F"/>
    <w:rsid w:val="00F57E87"/>
    <w:rsid w:val="00F96873"/>
    <w:rsid w:val="00FA299C"/>
    <w:rsid w:val="00FB0916"/>
    <w:rsid w:val="00FB1CDC"/>
    <w:rsid w:val="00FB2620"/>
    <w:rsid w:val="00FC3ADE"/>
    <w:rsid w:val="00FD0309"/>
    <w:rsid w:val="00FE6DE2"/>
    <w:rsid w:val="00FF4ADB"/>
    <w:rsid w:val="00FF70A0"/>
    <w:rsid w:val="012225BF"/>
    <w:rsid w:val="0178EA46"/>
    <w:rsid w:val="01ED810C"/>
    <w:rsid w:val="02154D48"/>
    <w:rsid w:val="026A66A4"/>
    <w:rsid w:val="029C833A"/>
    <w:rsid w:val="03A1A58E"/>
    <w:rsid w:val="04D43B0C"/>
    <w:rsid w:val="0541AEEE"/>
    <w:rsid w:val="05CF9B16"/>
    <w:rsid w:val="0764E149"/>
    <w:rsid w:val="07A1788E"/>
    <w:rsid w:val="07BDA36C"/>
    <w:rsid w:val="07ECB6DB"/>
    <w:rsid w:val="0821BD8C"/>
    <w:rsid w:val="08AB99A2"/>
    <w:rsid w:val="0916C22A"/>
    <w:rsid w:val="096EAB84"/>
    <w:rsid w:val="099461B6"/>
    <w:rsid w:val="09D79FDD"/>
    <w:rsid w:val="0A77F015"/>
    <w:rsid w:val="0AB0976B"/>
    <w:rsid w:val="0AB2BE45"/>
    <w:rsid w:val="0AB96E90"/>
    <w:rsid w:val="0AE174F4"/>
    <w:rsid w:val="0B73452D"/>
    <w:rsid w:val="0C1BF49E"/>
    <w:rsid w:val="0CB2275B"/>
    <w:rsid w:val="0CDBAE3F"/>
    <w:rsid w:val="0CEAD713"/>
    <w:rsid w:val="0CF60EBD"/>
    <w:rsid w:val="0D10E7AF"/>
    <w:rsid w:val="0DA36D21"/>
    <w:rsid w:val="0E25C3FA"/>
    <w:rsid w:val="0E3CEC52"/>
    <w:rsid w:val="0E905BAB"/>
    <w:rsid w:val="0EC8CE65"/>
    <w:rsid w:val="0F0F9E97"/>
    <w:rsid w:val="0FB8DA17"/>
    <w:rsid w:val="0FF7B5D4"/>
    <w:rsid w:val="108A2DFB"/>
    <w:rsid w:val="10A15CDA"/>
    <w:rsid w:val="10F13C3E"/>
    <w:rsid w:val="1109B9EF"/>
    <w:rsid w:val="111C165C"/>
    <w:rsid w:val="12470053"/>
    <w:rsid w:val="12E0DA7E"/>
    <w:rsid w:val="133A5180"/>
    <w:rsid w:val="13827C6C"/>
    <w:rsid w:val="1537623F"/>
    <w:rsid w:val="153D193B"/>
    <w:rsid w:val="157AA609"/>
    <w:rsid w:val="161D9A43"/>
    <w:rsid w:val="16DD2077"/>
    <w:rsid w:val="17D8B780"/>
    <w:rsid w:val="17DEFA57"/>
    <w:rsid w:val="19518274"/>
    <w:rsid w:val="19544192"/>
    <w:rsid w:val="1A9C15C3"/>
    <w:rsid w:val="1BAE36C2"/>
    <w:rsid w:val="1DEF1AC5"/>
    <w:rsid w:val="1E42A335"/>
    <w:rsid w:val="1E6A4DC5"/>
    <w:rsid w:val="1F1321CE"/>
    <w:rsid w:val="1F509B72"/>
    <w:rsid w:val="1FB38133"/>
    <w:rsid w:val="2023ADB4"/>
    <w:rsid w:val="209B9954"/>
    <w:rsid w:val="2109D70A"/>
    <w:rsid w:val="21E6B99E"/>
    <w:rsid w:val="22DBD10E"/>
    <w:rsid w:val="23ADEADA"/>
    <w:rsid w:val="24691B50"/>
    <w:rsid w:val="24B5ACA0"/>
    <w:rsid w:val="254C69D0"/>
    <w:rsid w:val="26118716"/>
    <w:rsid w:val="26B66408"/>
    <w:rsid w:val="276068FE"/>
    <w:rsid w:val="276CE7DB"/>
    <w:rsid w:val="28030307"/>
    <w:rsid w:val="29861698"/>
    <w:rsid w:val="2990E8A6"/>
    <w:rsid w:val="29B151FF"/>
    <w:rsid w:val="2A8B0C0E"/>
    <w:rsid w:val="2CBA46F5"/>
    <w:rsid w:val="2CDE9588"/>
    <w:rsid w:val="2D7C572F"/>
    <w:rsid w:val="2DE42307"/>
    <w:rsid w:val="2EF3872E"/>
    <w:rsid w:val="2F0DAC22"/>
    <w:rsid w:val="2F82EF23"/>
    <w:rsid w:val="2FF19676"/>
    <w:rsid w:val="3060EF3B"/>
    <w:rsid w:val="3079E11C"/>
    <w:rsid w:val="3082ABD2"/>
    <w:rsid w:val="31BD8584"/>
    <w:rsid w:val="32210569"/>
    <w:rsid w:val="32F21BE8"/>
    <w:rsid w:val="3300FBCB"/>
    <w:rsid w:val="337DD7E3"/>
    <w:rsid w:val="34DF7E42"/>
    <w:rsid w:val="350BF69D"/>
    <w:rsid w:val="352A3D22"/>
    <w:rsid w:val="35AF1979"/>
    <w:rsid w:val="35E23C07"/>
    <w:rsid w:val="36954553"/>
    <w:rsid w:val="369624D5"/>
    <w:rsid w:val="36E8CD10"/>
    <w:rsid w:val="375CA2B3"/>
    <w:rsid w:val="37D3D163"/>
    <w:rsid w:val="3809C9CA"/>
    <w:rsid w:val="394B7662"/>
    <w:rsid w:val="3A55AC44"/>
    <w:rsid w:val="3AB750B8"/>
    <w:rsid w:val="3AB835D3"/>
    <w:rsid w:val="3ACF9DC8"/>
    <w:rsid w:val="3AD53697"/>
    <w:rsid w:val="3AF4BFD5"/>
    <w:rsid w:val="3BAFB49A"/>
    <w:rsid w:val="3C526A27"/>
    <w:rsid w:val="3C64867B"/>
    <w:rsid w:val="3C997882"/>
    <w:rsid w:val="3CCF075F"/>
    <w:rsid w:val="3E106F45"/>
    <w:rsid w:val="3E2B4AAA"/>
    <w:rsid w:val="3EA1CEE0"/>
    <w:rsid w:val="3F770A2E"/>
    <w:rsid w:val="3F88A11B"/>
    <w:rsid w:val="3F91391E"/>
    <w:rsid w:val="413EEDEC"/>
    <w:rsid w:val="4143DE78"/>
    <w:rsid w:val="424A576E"/>
    <w:rsid w:val="4268FFAB"/>
    <w:rsid w:val="42AB09FB"/>
    <w:rsid w:val="42B5676D"/>
    <w:rsid w:val="42BA0964"/>
    <w:rsid w:val="433722C4"/>
    <w:rsid w:val="436DAC24"/>
    <w:rsid w:val="43B087E3"/>
    <w:rsid w:val="43B480FC"/>
    <w:rsid w:val="440958C4"/>
    <w:rsid w:val="448093E1"/>
    <w:rsid w:val="448CCD0B"/>
    <w:rsid w:val="44DDE337"/>
    <w:rsid w:val="45858100"/>
    <w:rsid w:val="45D17FCC"/>
    <w:rsid w:val="45D24FA1"/>
    <w:rsid w:val="45DD3111"/>
    <w:rsid w:val="4675F28D"/>
    <w:rsid w:val="46D50839"/>
    <w:rsid w:val="47A1B7AB"/>
    <w:rsid w:val="487E73B5"/>
    <w:rsid w:val="4882DE0E"/>
    <w:rsid w:val="48ECF950"/>
    <w:rsid w:val="49A31BA2"/>
    <w:rsid w:val="4B8F0346"/>
    <w:rsid w:val="4B94F9DC"/>
    <w:rsid w:val="4BB55745"/>
    <w:rsid w:val="4CAF3F33"/>
    <w:rsid w:val="4CD4EEA8"/>
    <w:rsid w:val="4EE2E783"/>
    <w:rsid w:val="50877C08"/>
    <w:rsid w:val="50A5CD03"/>
    <w:rsid w:val="5120AC37"/>
    <w:rsid w:val="51B41284"/>
    <w:rsid w:val="52087F7A"/>
    <w:rsid w:val="521DEFC3"/>
    <w:rsid w:val="523E65A6"/>
    <w:rsid w:val="52DBB78C"/>
    <w:rsid w:val="52DC1B7A"/>
    <w:rsid w:val="53FA18B4"/>
    <w:rsid w:val="540C85ED"/>
    <w:rsid w:val="54BFE0A6"/>
    <w:rsid w:val="559C4740"/>
    <w:rsid w:val="55F0B155"/>
    <w:rsid w:val="5673FF15"/>
    <w:rsid w:val="57F8B09C"/>
    <w:rsid w:val="5837E726"/>
    <w:rsid w:val="587B53FA"/>
    <w:rsid w:val="5A3E0741"/>
    <w:rsid w:val="5AD4FB17"/>
    <w:rsid w:val="5B0FFF57"/>
    <w:rsid w:val="5B2DF4E1"/>
    <w:rsid w:val="5B807ED7"/>
    <w:rsid w:val="5B84B5D9"/>
    <w:rsid w:val="5BAC81CB"/>
    <w:rsid w:val="5BD89438"/>
    <w:rsid w:val="5C15B81F"/>
    <w:rsid w:val="5C28FD78"/>
    <w:rsid w:val="5C450360"/>
    <w:rsid w:val="5CBAEAEF"/>
    <w:rsid w:val="5CEABB45"/>
    <w:rsid w:val="5DC3F9F6"/>
    <w:rsid w:val="5DDC2978"/>
    <w:rsid w:val="5E119C98"/>
    <w:rsid w:val="5EDD01B6"/>
    <w:rsid w:val="5F4064FB"/>
    <w:rsid w:val="5F88EE3A"/>
    <w:rsid w:val="604FCB73"/>
    <w:rsid w:val="6152D320"/>
    <w:rsid w:val="6211BEDA"/>
    <w:rsid w:val="6222AC07"/>
    <w:rsid w:val="628BCCA2"/>
    <w:rsid w:val="63597ACF"/>
    <w:rsid w:val="6376B91A"/>
    <w:rsid w:val="64A87F95"/>
    <w:rsid w:val="65802371"/>
    <w:rsid w:val="6599D47B"/>
    <w:rsid w:val="65F6FD9D"/>
    <w:rsid w:val="66813E20"/>
    <w:rsid w:val="66943D96"/>
    <w:rsid w:val="684BEF38"/>
    <w:rsid w:val="688F48DD"/>
    <w:rsid w:val="68D290EF"/>
    <w:rsid w:val="68E90EB8"/>
    <w:rsid w:val="6B137047"/>
    <w:rsid w:val="6B327649"/>
    <w:rsid w:val="6CFD1E40"/>
    <w:rsid w:val="6D70296A"/>
    <w:rsid w:val="6DA2154B"/>
    <w:rsid w:val="6E0C75F1"/>
    <w:rsid w:val="6E2ABDD8"/>
    <w:rsid w:val="6EB63431"/>
    <w:rsid w:val="6EE0C485"/>
    <w:rsid w:val="6FA9F8BC"/>
    <w:rsid w:val="705FAAD0"/>
    <w:rsid w:val="70A37B82"/>
    <w:rsid w:val="72049A33"/>
    <w:rsid w:val="7222DC24"/>
    <w:rsid w:val="7246F3B8"/>
    <w:rsid w:val="72A320B8"/>
    <w:rsid w:val="7354CC26"/>
    <w:rsid w:val="736C8BCD"/>
    <w:rsid w:val="73764AC9"/>
    <w:rsid w:val="73BAD02B"/>
    <w:rsid w:val="73BAED95"/>
    <w:rsid w:val="7432EC63"/>
    <w:rsid w:val="74698283"/>
    <w:rsid w:val="75B7B858"/>
    <w:rsid w:val="762470C9"/>
    <w:rsid w:val="766419FF"/>
    <w:rsid w:val="767859D8"/>
    <w:rsid w:val="76874399"/>
    <w:rsid w:val="76C98BDE"/>
    <w:rsid w:val="76CEFD74"/>
    <w:rsid w:val="778FD27F"/>
    <w:rsid w:val="783720F1"/>
    <w:rsid w:val="784FE181"/>
    <w:rsid w:val="78AD4200"/>
    <w:rsid w:val="7B892114"/>
    <w:rsid w:val="7BA79AFD"/>
    <w:rsid w:val="7C07E891"/>
    <w:rsid w:val="7CB5AE51"/>
    <w:rsid w:val="7CE25215"/>
    <w:rsid w:val="7D4737C2"/>
    <w:rsid w:val="7D4F9D96"/>
    <w:rsid w:val="7D9754EF"/>
    <w:rsid w:val="7DE2C265"/>
    <w:rsid w:val="7E80467D"/>
    <w:rsid w:val="7E92F698"/>
    <w:rsid w:val="7F59A9A4"/>
    <w:rsid w:val="7FAAC369"/>
    <w:rsid w:val="7FE6FF2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4641F"/>
  <w15:docId w15:val="{7093092C-D3F4-488C-9809-5FF11AC7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30A"/>
    <w:pPr>
      <w:spacing w:after="0" w:line="240" w:lineRule="auto"/>
    </w:pPr>
    <w:rPr>
      <w:rFonts w:ascii="Arial" w:eastAsia="Times New Roman" w:hAnsi="Arial" w:cs="Times New Roman"/>
      <w:szCs w:val="20"/>
      <w:lang w:eastAsia="en-GB"/>
    </w:rPr>
  </w:style>
  <w:style w:type="paragraph" w:styleId="Heading1">
    <w:name w:val="heading 1"/>
    <w:basedOn w:val="Normal"/>
    <w:next w:val="Normal"/>
    <w:link w:val="Heading1Char"/>
    <w:uiPriority w:val="9"/>
    <w:qFormat/>
    <w:rsid w:val="00296F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003D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8029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730A"/>
    <w:rPr>
      <w:rFonts w:ascii="Tahoma" w:hAnsi="Tahoma" w:cs="Tahoma"/>
      <w:sz w:val="16"/>
      <w:szCs w:val="16"/>
    </w:rPr>
  </w:style>
  <w:style w:type="character" w:customStyle="1" w:styleId="BalloonTextChar">
    <w:name w:val="Balloon Text Char"/>
    <w:basedOn w:val="DefaultParagraphFont"/>
    <w:link w:val="BalloonText"/>
    <w:uiPriority w:val="99"/>
    <w:semiHidden/>
    <w:rsid w:val="00B0730A"/>
    <w:rPr>
      <w:rFonts w:ascii="Tahoma" w:hAnsi="Tahoma" w:cs="Tahoma"/>
      <w:sz w:val="16"/>
      <w:szCs w:val="16"/>
    </w:rPr>
  </w:style>
  <w:style w:type="character" w:customStyle="1" w:styleId="Heading1Char">
    <w:name w:val="Heading 1 Char"/>
    <w:basedOn w:val="DefaultParagraphFont"/>
    <w:link w:val="Heading1"/>
    <w:uiPriority w:val="9"/>
    <w:rsid w:val="00296F06"/>
    <w:rPr>
      <w:rFonts w:asciiTheme="majorHAnsi" w:eastAsiaTheme="majorEastAsia" w:hAnsiTheme="majorHAnsi" w:cstheme="majorBidi"/>
      <w:b/>
      <w:bCs/>
      <w:color w:val="365F91" w:themeColor="accent1" w:themeShade="BF"/>
      <w:sz w:val="28"/>
      <w:szCs w:val="28"/>
      <w:lang w:eastAsia="en-GB"/>
    </w:rPr>
  </w:style>
  <w:style w:type="paragraph" w:styleId="FootnoteText">
    <w:name w:val="footnote text"/>
    <w:basedOn w:val="Normal"/>
    <w:link w:val="FootnoteTextChar"/>
    <w:semiHidden/>
    <w:rsid w:val="004F4584"/>
    <w:rPr>
      <w:rFonts w:eastAsia="Corbel"/>
      <w:color w:val="000000"/>
      <w:sz w:val="20"/>
      <w:lang w:eastAsia="en-US"/>
    </w:rPr>
  </w:style>
  <w:style w:type="character" w:customStyle="1" w:styleId="FootnoteTextChar">
    <w:name w:val="Footnote Text Char"/>
    <w:basedOn w:val="DefaultParagraphFont"/>
    <w:link w:val="FootnoteText"/>
    <w:semiHidden/>
    <w:rsid w:val="004F4584"/>
    <w:rPr>
      <w:rFonts w:ascii="Arial" w:eastAsia="Corbel" w:hAnsi="Arial" w:cs="Times New Roman"/>
      <w:color w:val="000000"/>
      <w:sz w:val="20"/>
      <w:szCs w:val="20"/>
    </w:rPr>
  </w:style>
  <w:style w:type="character" w:styleId="FootnoteReference">
    <w:name w:val="footnote reference"/>
    <w:semiHidden/>
    <w:rsid w:val="004F4584"/>
    <w:rPr>
      <w:rFonts w:cs="Times New Roman"/>
      <w:vertAlign w:val="superscript"/>
    </w:rPr>
  </w:style>
  <w:style w:type="character" w:styleId="CommentReference">
    <w:name w:val="annotation reference"/>
    <w:basedOn w:val="DefaultParagraphFont"/>
    <w:uiPriority w:val="99"/>
    <w:semiHidden/>
    <w:unhideWhenUsed/>
    <w:rsid w:val="004F4584"/>
    <w:rPr>
      <w:sz w:val="16"/>
      <w:szCs w:val="16"/>
    </w:rPr>
  </w:style>
  <w:style w:type="paragraph" w:styleId="CommentText">
    <w:name w:val="annotation text"/>
    <w:basedOn w:val="Normal"/>
    <w:link w:val="CommentTextChar"/>
    <w:uiPriority w:val="99"/>
    <w:semiHidden/>
    <w:unhideWhenUsed/>
    <w:rsid w:val="004F4584"/>
    <w:rPr>
      <w:sz w:val="20"/>
    </w:rPr>
  </w:style>
  <w:style w:type="character" w:customStyle="1" w:styleId="CommentTextChar">
    <w:name w:val="Comment Text Char"/>
    <w:basedOn w:val="DefaultParagraphFont"/>
    <w:link w:val="CommentText"/>
    <w:uiPriority w:val="99"/>
    <w:semiHidden/>
    <w:rsid w:val="004F4584"/>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F4584"/>
    <w:rPr>
      <w:b/>
      <w:bCs/>
    </w:rPr>
  </w:style>
  <w:style w:type="character" w:customStyle="1" w:styleId="CommentSubjectChar">
    <w:name w:val="Comment Subject Char"/>
    <w:basedOn w:val="CommentTextChar"/>
    <w:link w:val="CommentSubject"/>
    <w:uiPriority w:val="99"/>
    <w:semiHidden/>
    <w:rsid w:val="004F4584"/>
    <w:rPr>
      <w:rFonts w:ascii="Arial" w:eastAsia="Times New Roman" w:hAnsi="Arial" w:cs="Times New Roman"/>
      <w:b/>
      <w:bCs/>
      <w:sz w:val="20"/>
      <w:szCs w:val="20"/>
      <w:lang w:eastAsia="en-GB"/>
    </w:rPr>
  </w:style>
  <w:style w:type="paragraph" w:styleId="ListParagraph">
    <w:name w:val="List Paragraph"/>
    <w:basedOn w:val="Normal"/>
    <w:uiPriority w:val="34"/>
    <w:qFormat/>
    <w:rsid w:val="004F4584"/>
    <w:pPr>
      <w:ind w:left="720"/>
      <w:contextualSpacing/>
    </w:pPr>
  </w:style>
  <w:style w:type="character" w:customStyle="1" w:styleId="Heading2Char">
    <w:name w:val="Heading 2 Char"/>
    <w:basedOn w:val="DefaultParagraphFont"/>
    <w:link w:val="Heading2"/>
    <w:uiPriority w:val="9"/>
    <w:rsid w:val="00B003D6"/>
    <w:rPr>
      <w:rFonts w:asciiTheme="majorHAnsi" w:eastAsiaTheme="majorEastAsia" w:hAnsiTheme="majorHAnsi" w:cstheme="majorBidi"/>
      <w:b/>
      <w:bCs/>
      <w:color w:val="4F81BD" w:themeColor="accent1"/>
      <w:sz w:val="26"/>
      <w:szCs w:val="26"/>
      <w:lang w:eastAsia="en-GB"/>
    </w:rPr>
  </w:style>
  <w:style w:type="paragraph" w:customStyle="1" w:styleId="Default">
    <w:name w:val="Default"/>
    <w:rsid w:val="009C2049"/>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980291"/>
    <w:rPr>
      <w:rFonts w:asciiTheme="majorHAnsi" w:eastAsiaTheme="majorEastAsia" w:hAnsiTheme="majorHAnsi" w:cstheme="majorBidi"/>
      <w:b/>
      <w:bCs/>
      <w:color w:val="4F81BD" w:themeColor="accent1"/>
      <w:szCs w:val="20"/>
      <w:lang w:eastAsia="en-GB"/>
    </w:rPr>
  </w:style>
  <w:style w:type="paragraph" w:styleId="BodyTextIndent">
    <w:name w:val="Body Text Indent"/>
    <w:basedOn w:val="Normal"/>
    <w:link w:val="BodyTextIndentChar"/>
    <w:rsid w:val="00980291"/>
    <w:pPr>
      <w:spacing w:after="120"/>
      <w:ind w:left="283"/>
    </w:pPr>
    <w:rPr>
      <w:rFonts w:ascii="Times New Roman" w:eastAsia="Corbel" w:hAnsi="Times New Roman"/>
      <w:sz w:val="24"/>
      <w:szCs w:val="24"/>
      <w:lang w:eastAsia="en-US"/>
    </w:rPr>
  </w:style>
  <w:style w:type="character" w:customStyle="1" w:styleId="BodyTextIndentChar">
    <w:name w:val="Body Text Indent Char"/>
    <w:basedOn w:val="DefaultParagraphFont"/>
    <w:link w:val="BodyTextIndent"/>
    <w:rsid w:val="00980291"/>
    <w:rPr>
      <w:rFonts w:ascii="Times New Roman" w:eastAsia="Corbel" w:hAnsi="Times New Roman" w:cs="Times New Roman"/>
      <w:sz w:val="24"/>
      <w:szCs w:val="24"/>
    </w:rPr>
  </w:style>
  <w:style w:type="table" w:styleId="TableGrid">
    <w:name w:val="Table Grid"/>
    <w:basedOn w:val="TableNormal"/>
    <w:uiPriority w:val="59"/>
    <w:rsid w:val="00980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695BEB"/>
    <w:rPr>
      <w:color w:val="0000FF" w:themeColor="hyperlink"/>
      <w:u w:val="single"/>
    </w:rPr>
  </w:style>
  <w:style w:type="character" w:styleId="Strong">
    <w:name w:val="Strong"/>
    <w:basedOn w:val="DefaultParagraphFont"/>
    <w:uiPriority w:val="22"/>
    <w:qFormat/>
    <w:rsid w:val="00B758AE"/>
    <w:rPr>
      <w:rFonts w:ascii="Helvetica" w:hAnsi="Helvetica" w:cs="Helvetica" w:hint="default"/>
      <w:b/>
      <w:bCs/>
    </w:rPr>
  </w:style>
  <w:style w:type="character" w:styleId="FollowedHyperlink">
    <w:name w:val="FollowedHyperlink"/>
    <w:basedOn w:val="DefaultParagraphFont"/>
    <w:uiPriority w:val="99"/>
    <w:semiHidden/>
    <w:unhideWhenUsed/>
    <w:rsid w:val="00B758AE"/>
    <w:rPr>
      <w:color w:val="800080" w:themeColor="followedHyperlink"/>
      <w:u w:val="single"/>
    </w:rPr>
  </w:style>
  <w:style w:type="paragraph" w:styleId="Header">
    <w:name w:val="header"/>
    <w:basedOn w:val="Normal"/>
    <w:link w:val="HeaderChar"/>
    <w:uiPriority w:val="99"/>
    <w:unhideWhenUsed/>
    <w:rsid w:val="006F487D"/>
    <w:pPr>
      <w:tabs>
        <w:tab w:val="center" w:pos="4513"/>
        <w:tab w:val="right" w:pos="9026"/>
      </w:tabs>
    </w:pPr>
  </w:style>
  <w:style w:type="character" w:customStyle="1" w:styleId="HeaderChar">
    <w:name w:val="Header Char"/>
    <w:basedOn w:val="DefaultParagraphFont"/>
    <w:link w:val="Header"/>
    <w:uiPriority w:val="99"/>
    <w:rsid w:val="006F487D"/>
    <w:rPr>
      <w:rFonts w:ascii="Arial" w:eastAsia="Times New Roman" w:hAnsi="Arial" w:cs="Times New Roman"/>
      <w:szCs w:val="20"/>
      <w:lang w:eastAsia="en-GB"/>
    </w:rPr>
  </w:style>
  <w:style w:type="paragraph" w:styleId="Footer">
    <w:name w:val="footer"/>
    <w:basedOn w:val="Normal"/>
    <w:link w:val="FooterChar"/>
    <w:uiPriority w:val="99"/>
    <w:unhideWhenUsed/>
    <w:rsid w:val="006F487D"/>
    <w:pPr>
      <w:tabs>
        <w:tab w:val="center" w:pos="4513"/>
        <w:tab w:val="right" w:pos="9026"/>
      </w:tabs>
    </w:pPr>
  </w:style>
  <w:style w:type="character" w:customStyle="1" w:styleId="FooterChar">
    <w:name w:val="Footer Char"/>
    <w:basedOn w:val="DefaultParagraphFont"/>
    <w:link w:val="Footer"/>
    <w:uiPriority w:val="99"/>
    <w:rsid w:val="006F487D"/>
    <w:rPr>
      <w:rFonts w:ascii="Arial" w:eastAsia="Times New Roman" w:hAnsi="Arial" w:cs="Times New Roman"/>
      <w:szCs w:val="20"/>
      <w:lang w:eastAsia="en-GB"/>
    </w:rPr>
  </w:style>
  <w:style w:type="table" w:customStyle="1" w:styleId="TableGrid1">
    <w:name w:val="Table Grid1"/>
    <w:basedOn w:val="TableNormal"/>
    <w:next w:val="TableGrid"/>
    <w:uiPriority w:val="59"/>
    <w:rsid w:val="0038467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1C093F"/>
    <w:pPr>
      <w:spacing w:after="192"/>
    </w:pPr>
    <w:rPr>
      <w:rFonts w:ascii="Times New Roman" w:hAnsi="Times New Roman"/>
      <w:sz w:val="19"/>
      <w:szCs w:val="19"/>
    </w:rPr>
  </w:style>
  <w:style w:type="paragraph" w:styleId="BodyText3">
    <w:name w:val="Body Text 3"/>
    <w:basedOn w:val="Normal"/>
    <w:link w:val="BodyText3Char"/>
    <w:unhideWhenUsed/>
    <w:rsid w:val="001C093F"/>
    <w:pPr>
      <w:spacing w:after="120"/>
    </w:pPr>
    <w:rPr>
      <w:rFonts w:ascii="Times New Roman" w:hAnsi="Times New Roman"/>
      <w:sz w:val="16"/>
      <w:szCs w:val="16"/>
    </w:rPr>
  </w:style>
  <w:style w:type="character" w:customStyle="1" w:styleId="BodyText3Char">
    <w:name w:val="Body Text 3 Char"/>
    <w:basedOn w:val="DefaultParagraphFont"/>
    <w:link w:val="BodyText3"/>
    <w:rsid w:val="001C093F"/>
    <w:rPr>
      <w:rFonts w:ascii="Times New Roman" w:eastAsia="Times New Roman" w:hAnsi="Times New Roman" w:cs="Times New Roman"/>
      <w:sz w:val="16"/>
      <w:szCs w:val="16"/>
      <w:lang w:eastAsia="en-GB"/>
    </w:rPr>
  </w:style>
  <w:style w:type="paragraph" w:styleId="BodyText">
    <w:name w:val="Body Text"/>
    <w:basedOn w:val="Normal"/>
    <w:link w:val="BodyTextChar"/>
    <w:rsid w:val="001C19CC"/>
    <w:pPr>
      <w:spacing w:after="120"/>
    </w:pPr>
    <w:rPr>
      <w:rFonts w:ascii="Times New Roman" w:hAnsi="Times New Roman"/>
      <w:sz w:val="24"/>
      <w:szCs w:val="24"/>
    </w:rPr>
  </w:style>
  <w:style w:type="character" w:customStyle="1" w:styleId="BodyTextChar">
    <w:name w:val="Body Text Char"/>
    <w:basedOn w:val="DefaultParagraphFont"/>
    <w:link w:val="BodyText"/>
    <w:rsid w:val="001C19CC"/>
    <w:rPr>
      <w:rFonts w:ascii="Times New Roman" w:eastAsia="Times New Roman" w:hAnsi="Times New Roman" w:cs="Times New Roman"/>
      <w:sz w:val="24"/>
      <w:szCs w:val="24"/>
      <w:lang w:eastAsia="en-GB"/>
    </w:rPr>
  </w:style>
  <w:style w:type="paragraph" w:customStyle="1" w:styleId="font8">
    <w:name w:val="font_8"/>
    <w:basedOn w:val="Normal"/>
    <w:rsid w:val="00D636B7"/>
    <w:pPr>
      <w:spacing w:before="100" w:beforeAutospacing="1" w:after="100" w:afterAutospacing="1"/>
    </w:pPr>
    <w:rPr>
      <w:rFonts w:ascii="Times New Roman" w:hAnsi="Times New Roman"/>
      <w:sz w:val="24"/>
      <w:szCs w:val="24"/>
    </w:rPr>
  </w:style>
  <w:style w:type="paragraph" w:styleId="NormalWeb">
    <w:name w:val="Normal (Web)"/>
    <w:basedOn w:val="Normal"/>
    <w:uiPriority w:val="99"/>
    <w:semiHidden/>
    <w:unhideWhenUsed/>
    <w:rsid w:val="00434249"/>
    <w:pPr>
      <w:spacing w:before="100" w:beforeAutospacing="1" w:after="360"/>
    </w:pPr>
    <w:rPr>
      <w:rFonts w:ascii="Times New Roman" w:hAnsi="Times New Roman"/>
      <w:sz w:val="24"/>
      <w:szCs w:val="24"/>
    </w:rPr>
  </w:style>
  <w:style w:type="paragraph" w:customStyle="1" w:styleId="Pa1">
    <w:name w:val="Pa1"/>
    <w:basedOn w:val="Default"/>
    <w:next w:val="Default"/>
    <w:uiPriority w:val="99"/>
    <w:rsid w:val="000C5C5F"/>
    <w:pPr>
      <w:spacing w:line="221" w:lineRule="atLeast"/>
    </w:pPr>
    <w:rPr>
      <w:rFonts w:ascii="Frutiger LT 45 Light" w:eastAsia="Times New Roman" w:hAnsi="Frutiger LT 45 Light" w:cs="Times New Roman"/>
      <w:color w:val="auto"/>
      <w:lang w:eastAsia="en-GB"/>
    </w:rPr>
  </w:style>
  <w:style w:type="character" w:styleId="HTMLCite">
    <w:name w:val="HTML Cite"/>
    <w:basedOn w:val="DefaultParagraphFont"/>
    <w:uiPriority w:val="99"/>
    <w:unhideWhenUsed/>
    <w:rsid w:val="00EC3831"/>
    <w:rPr>
      <w:i w:val="0"/>
      <w:iCs w:val="0"/>
      <w:color w:val="006621"/>
    </w:rPr>
  </w:style>
  <w:style w:type="paragraph" w:styleId="EndnoteText">
    <w:name w:val="endnote text"/>
    <w:basedOn w:val="Normal"/>
    <w:link w:val="EndnoteTextChar"/>
    <w:uiPriority w:val="99"/>
    <w:unhideWhenUsed/>
    <w:rsid w:val="00EC3831"/>
    <w:rPr>
      <w:rFonts w:asciiTheme="minorHAnsi" w:eastAsiaTheme="minorHAnsi" w:hAnsiTheme="minorHAnsi" w:cstheme="minorBidi"/>
      <w:sz w:val="20"/>
      <w:lang w:eastAsia="en-US"/>
    </w:rPr>
  </w:style>
  <w:style w:type="character" w:customStyle="1" w:styleId="EndnoteTextChar">
    <w:name w:val="Endnote Text Char"/>
    <w:basedOn w:val="DefaultParagraphFont"/>
    <w:link w:val="EndnoteText"/>
    <w:uiPriority w:val="99"/>
    <w:rsid w:val="00EC3831"/>
    <w:rPr>
      <w:sz w:val="20"/>
      <w:szCs w:val="20"/>
    </w:rPr>
  </w:style>
  <w:style w:type="paragraph" w:styleId="Title">
    <w:name w:val="Title"/>
    <w:basedOn w:val="Normal"/>
    <w:next w:val="Normal"/>
    <w:link w:val="TitleChar"/>
    <w:uiPriority w:val="10"/>
    <w:qFormat/>
    <w:rsid w:val="00C76B8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76B85"/>
    <w:rPr>
      <w:rFonts w:asciiTheme="majorHAnsi" w:eastAsiaTheme="majorEastAsia" w:hAnsiTheme="majorHAnsi" w:cstheme="majorBidi"/>
      <w:color w:val="17365D" w:themeColor="text2" w:themeShade="BF"/>
      <w:spacing w:val="5"/>
      <w:kern w:val="28"/>
      <w:sz w:val="52"/>
      <w:szCs w:val="52"/>
      <w:lang w:eastAsia="en-GB"/>
    </w:rPr>
  </w:style>
  <w:style w:type="paragraph" w:customStyle="1" w:styleId="letterhead">
    <w:name w:val="letterhead"/>
    <w:basedOn w:val="Normal"/>
    <w:rsid w:val="00F3656B"/>
  </w:style>
  <w:style w:type="paragraph" w:customStyle="1" w:styleId="letterhead-bold">
    <w:name w:val="letterhead-bold"/>
    <w:basedOn w:val="letterhead"/>
    <w:rsid w:val="00F3656B"/>
    <w:rPr>
      <w:b/>
    </w:rPr>
  </w:style>
  <w:style w:type="paragraph" w:styleId="NoSpacing">
    <w:name w:val="No Spacing"/>
    <w:uiPriority w:val="1"/>
    <w:qFormat/>
    <w:rsid w:val="00AB2FA0"/>
    <w:pPr>
      <w:spacing w:after="0" w:line="240" w:lineRule="auto"/>
    </w:pPr>
    <w:rPr>
      <w:rFonts w:ascii="Arial" w:eastAsia="Times New Roman" w:hAnsi="Arial" w:cs="Times New Roman"/>
      <w:szCs w:val="20"/>
      <w:lang w:eastAsia="en-GB"/>
    </w:rPr>
  </w:style>
  <w:style w:type="character" w:customStyle="1" w:styleId="A3">
    <w:name w:val="A3"/>
    <w:uiPriority w:val="99"/>
    <w:rsid w:val="00CA1C48"/>
    <w:rPr>
      <w:rFonts w:cs="DeltaSymbol"/>
      <w:color w:val="000000"/>
    </w:rPr>
  </w:style>
  <w:style w:type="paragraph" w:customStyle="1" w:styleId="AddressBlock">
    <w:name w:val="Address Block"/>
    <w:basedOn w:val="Normal"/>
    <w:rsid w:val="003650A3"/>
    <w:pPr>
      <w:spacing w:line="220" w:lineRule="exact"/>
      <w:jc w:val="right"/>
    </w:pPr>
    <w:rPr>
      <w:rFonts w:cs="Arial"/>
      <w:sz w:val="18"/>
    </w:rPr>
  </w:style>
  <w:style w:type="paragraph" w:styleId="TOCHeading">
    <w:name w:val="TOC Heading"/>
    <w:basedOn w:val="Heading1"/>
    <w:next w:val="Normal"/>
    <w:uiPriority w:val="39"/>
    <w:semiHidden/>
    <w:unhideWhenUsed/>
    <w:qFormat/>
    <w:rsid w:val="003650A3"/>
    <w:pPr>
      <w:spacing w:line="276" w:lineRule="auto"/>
      <w:outlineLvl w:val="9"/>
    </w:pPr>
    <w:rPr>
      <w:lang w:val="en-US" w:eastAsia="ja-JP"/>
    </w:rPr>
  </w:style>
  <w:style w:type="paragraph" w:styleId="TOC2">
    <w:name w:val="toc 2"/>
    <w:basedOn w:val="Normal"/>
    <w:next w:val="Normal"/>
    <w:autoRedefine/>
    <w:uiPriority w:val="39"/>
    <w:unhideWhenUsed/>
    <w:qFormat/>
    <w:rsid w:val="003650A3"/>
    <w:pPr>
      <w:spacing w:after="100"/>
      <w:ind w:left="220"/>
    </w:pPr>
  </w:style>
  <w:style w:type="paragraph" w:styleId="TOC1">
    <w:name w:val="toc 1"/>
    <w:basedOn w:val="Normal"/>
    <w:next w:val="Normal"/>
    <w:autoRedefine/>
    <w:uiPriority w:val="39"/>
    <w:unhideWhenUsed/>
    <w:qFormat/>
    <w:rsid w:val="003650A3"/>
    <w:pPr>
      <w:spacing w:after="100"/>
    </w:pPr>
  </w:style>
  <w:style w:type="paragraph" w:styleId="TOC3">
    <w:name w:val="toc 3"/>
    <w:basedOn w:val="Normal"/>
    <w:next w:val="Normal"/>
    <w:autoRedefine/>
    <w:uiPriority w:val="39"/>
    <w:unhideWhenUsed/>
    <w:qFormat/>
    <w:rsid w:val="003650A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5699">
      <w:bodyDiv w:val="1"/>
      <w:marLeft w:val="0"/>
      <w:marRight w:val="0"/>
      <w:marTop w:val="0"/>
      <w:marBottom w:val="0"/>
      <w:divBdr>
        <w:top w:val="none" w:sz="0" w:space="0" w:color="auto"/>
        <w:left w:val="none" w:sz="0" w:space="0" w:color="auto"/>
        <w:bottom w:val="none" w:sz="0" w:space="0" w:color="auto"/>
        <w:right w:val="none" w:sz="0" w:space="0" w:color="auto"/>
      </w:divBdr>
      <w:divsChild>
        <w:div w:id="1815637326">
          <w:marLeft w:val="0"/>
          <w:marRight w:val="0"/>
          <w:marTop w:val="0"/>
          <w:marBottom w:val="0"/>
          <w:divBdr>
            <w:top w:val="none" w:sz="0" w:space="0" w:color="auto"/>
            <w:left w:val="none" w:sz="0" w:space="0" w:color="auto"/>
            <w:bottom w:val="none" w:sz="0" w:space="0" w:color="auto"/>
            <w:right w:val="none" w:sz="0" w:space="0" w:color="auto"/>
          </w:divBdr>
          <w:divsChild>
            <w:div w:id="90050397">
              <w:marLeft w:val="0"/>
              <w:marRight w:val="0"/>
              <w:marTop w:val="0"/>
              <w:marBottom w:val="0"/>
              <w:divBdr>
                <w:top w:val="none" w:sz="0" w:space="0" w:color="auto"/>
                <w:left w:val="none" w:sz="0" w:space="0" w:color="auto"/>
                <w:bottom w:val="none" w:sz="0" w:space="0" w:color="auto"/>
                <w:right w:val="none" w:sz="0" w:space="0" w:color="auto"/>
              </w:divBdr>
              <w:divsChild>
                <w:div w:id="1985117720">
                  <w:marLeft w:val="0"/>
                  <w:marRight w:val="0"/>
                  <w:marTop w:val="0"/>
                  <w:marBottom w:val="0"/>
                  <w:divBdr>
                    <w:top w:val="none" w:sz="0" w:space="0" w:color="auto"/>
                    <w:left w:val="none" w:sz="0" w:space="0" w:color="auto"/>
                    <w:bottom w:val="none" w:sz="0" w:space="0" w:color="auto"/>
                    <w:right w:val="none" w:sz="0" w:space="0" w:color="auto"/>
                  </w:divBdr>
                  <w:divsChild>
                    <w:div w:id="1219440766">
                      <w:marLeft w:val="0"/>
                      <w:marRight w:val="0"/>
                      <w:marTop w:val="0"/>
                      <w:marBottom w:val="0"/>
                      <w:divBdr>
                        <w:top w:val="none" w:sz="0" w:space="0" w:color="auto"/>
                        <w:left w:val="none" w:sz="0" w:space="0" w:color="auto"/>
                        <w:bottom w:val="none" w:sz="0" w:space="0" w:color="auto"/>
                        <w:right w:val="none" w:sz="0" w:space="0" w:color="auto"/>
                      </w:divBdr>
                      <w:divsChild>
                        <w:div w:id="856432551">
                          <w:marLeft w:val="0"/>
                          <w:marRight w:val="0"/>
                          <w:marTop w:val="0"/>
                          <w:marBottom w:val="0"/>
                          <w:divBdr>
                            <w:top w:val="none" w:sz="0" w:space="0" w:color="auto"/>
                            <w:left w:val="none" w:sz="0" w:space="0" w:color="auto"/>
                            <w:bottom w:val="none" w:sz="0" w:space="0" w:color="auto"/>
                            <w:right w:val="none" w:sz="0" w:space="0" w:color="auto"/>
                          </w:divBdr>
                          <w:divsChild>
                            <w:div w:id="1144852909">
                              <w:marLeft w:val="0"/>
                              <w:marRight w:val="0"/>
                              <w:marTop w:val="0"/>
                              <w:marBottom w:val="0"/>
                              <w:divBdr>
                                <w:top w:val="none" w:sz="0" w:space="0" w:color="auto"/>
                                <w:left w:val="none" w:sz="0" w:space="0" w:color="auto"/>
                                <w:bottom w:val="none" w:sz="0" w:space="0" w:color="auto"/>
                                <w:right w:val="none" w:sz="0" w:space="0" w:color="auto"/>
                              </w:divBdr>
                              <w:divsChild>
                                <w:div w:id="520632783">
                                  <w:marLeft w:val="0"/>
                                  <w:marRight w:val="0"/>
                                  <w:marTop w:val="0"/>
                                  <w:marBottom w:val="0"/>
                                  <w:divBdr>
                                    <w:top w:val="none" w:sz="0" w:space="0" w:color="auto"/>
                                    <w:left w:val="none" w:sz="0" w:space="0" w:color="auto"/>
                                    <w:bottom w:val="none" w:sz="0" w:space="0" w:color="auto"/>
                                    <w:right w:val="none" w:sz="0" w:space="0" w:color="auto"/>
                                  </w:divBdr>
                                  <w:divsChild>
                                    <w:div w:id="2111779461">
                                      <w:marLeft w:val="0"/>
                                      <w:marRight w:val="0"/>
                                      <w:marTop w:val="0"/>
                                      <w:marBottom w:val="0"/>
                                      <w:divBdr>
                                        <w:top w:val="none" w:sz="0" w:space="0" w:color="auto"/>
                                        <w:left w:val="none" w:sz="0" w:space="0" w:color="auto"/>
                                        <w:bottom w:val="none" w:sz="0" w:space="0" w:color="auto"/>
                                        <w:right w:val="none" w:sz="0" w:space="0" w:color="auto"/>
                                      </w:divBdr>
                                      <w:divsChild>
                                        <w:div w:id="416757927">
                                          <w:marLeft w:val="0"/>
                                          <w:marRight w:val="0"/>
                                          <w:marTop w:val="0"/>
                                          <w:marBottom w:val="0"/>
                                          <w:divBdr>
                                            <w:top w:val="none" w:sz="0" w:space="0" w:color="auto"/>
                                            <w:left w:val="none" w:sz="0" w:space="0" w:color="auto"/>
                                            <w:bottom w:val="none" w:sz="0" w:space="0" w:color="auto"/>
                                            <w:right w:val="none" w:sz="0" w:space="0" w:color="auto"/>
                                          </w:divBdr>
                                          <w:divsChild>
                                            <w:div w:id="870609371">
                                              <w:marLeft w:val="0"/>
                                              <w:marRight w:val="0"/>
                                              <w:marTop w:val="0"/>
                                              <w:marBottom w:val="0"/>
                                              <w:divBdr>
                                                <w:top w:val="none" w:sz="0" w:space="0" w:color="auto"/>
                                                <w:left w:val="none" w:sz="0" w:space="0" w:color="auto"/>
                                                <w:bottom w:val="none" w:sz="0" w:space="0" w:color="auto"/>
                                                <w:right w:val="none" w:sz="0" w:space="0" w:color="auto"/>
                                              </w:divBdr>
                                              <w:divsChild>
                                                <w:div w:id="1387219828">
                                                  <w:marLeft w:val="0"/>
                                                  <w:marRight w:val="0"/>
                                                  <w:marTop w:val="0"/>
                                                  <w:marBottom w:val="0"/>
                                                  <w:divBdr>
                                                    <w:top w:val="none" w:sz="0" w:space="0" w:color="auto"/>
                                                    <w:left w:val="none" w:sz="0" w:space="0" w:color="auto"/>
                                                    <w:bottom w:val="none" w:sz="0" w:space="0" w:color="auto"/>
                                                    <w:right w:val="none" w:sz="0" w:space="0" w:color="auto"/>
                                                  </w:divBdr>
                                                  <w:divsChild>
                                                    <w:div w:id="101612371">
                                                      <w:marLeft w:val="0"/>
                                                      <w:marRight w:val="0"/>
                                                      <w:marTop w:val="0"/>
                                                      <w:marBottom w:val="0"/>
                                                      <w:divBdr>
                                                        <w:top w:val="none" w:sz="0" w:space="0" w:color="auto"/>
                                                        <w:left w:val="none" w:sz="0" w:space="0" w:color="auto"/>
                                                        <w:bottom w:val="none" w:sz="0" w:space="0" w:color="auto"/>
                                                        <w:right w:val="none" w:sz="0" w:space="0" w:color="auto"/>
                                                      </w:divBdr>
                                                      <w:divsChild>
                                                        <w:div w:id="1484007183">
                                                          <w:marLeft w:val="0"/>
                                                          <w:marRight w:val="0"/>
                                                          <w:marTop w:val="0"/>
                                                          <w:marBottom w:val="0"/>
                                                          <w:divBdr>
                                                            <w:top w:val="none" w:sz="0" w:space="0" w:color="auto"/>
                                                            <w:left w:val="none" w:sz="0" w:space="0" w:color="auto"/>
                                                            <w:bottom w:val="none" w:sz="0" w:space="0" w:color="auto"/>
                                                            <w:right w:val="none" w:sz="0" w:space="0" w:color="auto"/>
                                                          </w:divBdr>
                                                          <w:divsChild>
                                                            <w:div w:id="1184126310">
                                                              <w:marLeft w:val="0"/>
                                                              <w:marRight w:val="0"/>
                                                              <w:marTop w:val="0"/>
                                                              <w:marBottom w:val="0"/>
                                                              <w:divBdr>
                                                                <w:top w:val="none" w:sz="0" w:space="0" w:color="auto"/>
                                                                <w:left w:val="none" w:sz="0" w:space="0" w:color="auto"/>
                                                                <w:bottom w:val="none" w:sz="0" w:space="0" w:color="auto"/>
                                                                <w:right w:val="none" w:sz="0" w:space="0" w:color="auto"/>
                                                              </w:divBdr>
                                                              <w:divsChild>
                                                                <w:div w:id="796878310">
                                                                  <w:marLeft w:val="0"/>
                                                                  <w:marRight w:val="0"/>
                                                                  <w:marTop w:val="0"/>
                                                                  <w:marBottom w:val="0"/>
                                                                  <w:divBdr>
                                                                    <w:top w:val="none" w:sz="0" w:space="0" w:color="auto"/>
                                                                    <w:left w:val="none" w:sz="0" w:space="0" w:color="auto"/>
                                                                    <w:bottom w:val="none" w:sz="0" w:space="0" w:color="auto"/>
                                                                    <w:right w:val="none" w:sz="0" w:space="0" w:color="auto"/>
                                                                  </w:divBdr>
                                                                  <w:divsChild>
                                                                    <w:div w:id="573977324">
                                                                      <w:marLeft w:val="0"/>
                                                                      <w:marRight w:val="0"/>
                                                                      <w:marTop w:val="0"/>
                                                                      <w:marBottom w:val="0"/>
                                                                      <w:divBdr>
                                                                        <w:top w:val="none" w:sz="0" w:space="0" w:color="auto"/>
                                                                        <w:left w:val="none" w:sz="0" w:space="0" w:color="auto"/>
                                                                        <w:bottom w:val="none" w:sz="0" w:space="0" w:color="auto"/>
                                                                        <w:right w:val="none" w:sz="0" w:space="0" w:color="auto"/>
                                                                      </w:divBdr>
                                                                      <w:divsChild>
                                                                        <w:div w:id="919022372">
                                                                          <w:marLeft w:val="0"/>
                                                                          <w:marRight w:val="0"/>
                                                                          <w:marTop w:val="0"/>
                                                                          <w:marBottom w:val="0"/>
                                                                          <w:divBdr>
                                                                            <w:top w:val="none" w:sz="0" w:space="0" w:color="auto"/>
                                                                            <w:left w:val="none" w:sz="0" w:space="0" w:color="auto"/>
                                                                            <w:bottom w:val="none" w:sz="0" w:space="0" w:color="auto"/>
                                                                            <w:right w:val="none" w:sz="0" w:space="0" w:color="auto"/>
                                                                          </w:divBdr>
                                                                          <w:divsChild>
                                                                            <w:div w:id="247271623">
                                                                              <w:marLeft w:val="0"/>
                                                                              <w:marRight w:val="0"/>
                                                                              <w:marTop w:val="0"/>
                                                                              <w:marBottom w:val="0"/>
                                                                              <w:divBdr>
                                                                                <w:top w:val="none" w:sz="0" w:space="0" w:color="auto"/>
                                                                                <w:left w:val="none" w:sz="0" w:space="0" w:color="auto"/>
                                                                                <w:bottom w:val="none" w:sz="0" w:space="0" w:color="auto"/>
                                                                                <w:right w:val="none" w:sz="0" w:space="0" w:color="auto"/>
                                                                              </w:divBdr>
                                                                              <w:divsChild>
                                                                                <w:div w:id="1733314208">
                                                                                  <w:marLeft w:val="0"/>
                                                                                  <w:marRight w:val="0"/>
                                                                                  <w:marTop w:val="0"/>
                                                                                  <w:marBottom w:val="0"/>
                                                                                  <w:divBdr>
                                                                                    <w:top w:val="none" w:sz="0" w:space="0" w:color="auto"/>
                                                                                    <w:left w:val="none" w:sz="0" w:space="0" w:color="auto"/>
                                                                                    <w:bottom w:val="none" w:sz="0" w:space="0" w:color="auto"/>
                                                                                    <w:right w:val="none" w:sz="0" w:space="0" w:color="auto"/>
                                                                                  </w:divBdr>
                                                                                  <w:divsChild>
                                                                                    <w:div w:id="752095152">
                                                                                      <w:marLeft w:val="0"/>
                                                                                      <w:marRight w:val="0"/>
                                                                                      <w:marTop w:val="0"/>
                                                                                      <w:marBottom w:val="0"/>
                                                                                      <w:divBdr>
                                                                                        <w:top w:val="none" w:sz="0" w:space="0" w:color="auto"/>
                                                                                        <w:left w:val="none" w:sz="0" w:space="0" w:color="auto"/>
                                                                                        <w:bottom w:val="none" w:sz="0" w:space="0" w:color="auto"/>
                                                                                        <w:right w:val="none" w:sz="0" w:space="0" w:color="auto"/>
                                                                                      </w:divBdr>
                                                                                      <w:divsChild>
                                                                                        <w:div w:id="742797780">
                                                                                          <w:marLeft w:val="0"/>
                                                                                          <w:marRight w:val="0"/>
                                                                                          <w:marTop w:val="0"/>
                                                                                          <w:marBottom w:val="0"/>
                                                                                          <w:divBdr>
                                                                                            <w:top w:val="none" w:sz="0" w:space="0" w:color="auto"/>
                                                                                            <w:left w:val="none" w:sz="0" w:space="0" w:color="auto"/>
                                                                                            <w:bottom w:val="none" w:sz="0" w:space="0" w:color="auto"/>
                                                                                            <w:right w:val="none" w:sz="0" w:space="0" w:color="auto"/>
                                                                                          </w:divBdr>
                                                                                          <w:divsChild>
                                                                                            <w:div w:id="1486817872">
                                                                                              <w:marLeft w:val="0"/>
                                                                                              <w:marRight w:val="0"/>
                                                                                              <w:marTop w:val="0"/>
                                                                                              <w:marBottom w:val="0"/>
                                                                                              <w:divBdr>
                                                                                                <w:top w:val="none" w:sz="0" w:space="0" w:color="auto"/>
                                                                                                <w:left w:val="none" w:sz="0" w:space="0" w:color="auto"/>
                                                                                                <w:bottom w:val="none" w:sz="0" w:space="0" w:color="auto"/>
                                                                                                <w:right w:val="none" w:sz="0" w:space="0" w:color="auto"/>
                                                                                              </w:divBdr>
                                                                                              <w:divsChild>
                                                                                                <w:div w:id="1839803157">
                                                                                                  <w:marLeft w:val="0"/>
                                                                                                  <w:marRight w:val="0"/>
                                                                                                  <w:marTop w:val="0"/>
                                                                                                  <w:marBottom w:val="0"/>
                                                                                                  <w:divBdr>
                                                                                                    <w:top w:val="none" w:sz="0" w:space="0" w:color="auto"/>
                                                                                                    <w:left w:val="none" w:sz="0" w:space="0" w:color="auto"/>
                                                                                                    <w:bottom w:val="none" w:sz="0" w:space="0" w:color="auto"/>
                                                                                                    <w:right w:val="none" w:sz="0" w:space="0" w:color="auto"/>
                                                                                                  </w:divBdr>
                                                                                                  <w:divsChild>
                                                                                                    <w:div w:id="600138975">
                                                                                                      <w:marLeft w:val="0"/>
                                                                                                      <w:marRight w:val="0"/>
                                                                                                      <w:marTop w:val="0"/>
                                                                                                      <w:marBottom w:val="0"/>
                                                                                                      <w:divBdr>
                                                                                                        <w:top w:val="none" w:sz="0" w:space="0" w:color="auto"/>
                                                                                                        <w:left w:val="none" w:sz="0" w:space="0" w:color="auto"/>
                                                                                                        <w:bottom w:val="none" w:sz="0" w:space="0" w:color="auto"/>
                                                                                                        <w:right w:val="none" w:sz="0" w:space="0" w:color="auto"/>
                                                                                                      </w:divBdr>
                                                                                                      <w:divsChild>
                                                                                                        <w:div w:id="1491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480568">
      <w:bodyDiv w:val="1"/>
      <w:marLeft w:val="0"/>
      <w:marRight w:val="0"/>
      <w:marTop w:val="0"/>
      <w:marBottom w:val="0"/>
      <w:divBdr>
        <w:top w:val="none" w:sz="0" w:space="0" w:color="auto"/>
        <w:left w:val="none" w:sz="0" w:space="0" w:color="auto"/>
        <w:bottom w:val="none" w:sz="0" w:space="0" w:color="auto"/>
        <w:right w:val="none" w:sz="0" w:space="0" w:color="auto"/>
      </w:divBdr>
    </w:div>
    <w:div w:id="1241060750">
      <w:bodyDiv w:val="1"/>
      <w:marLeft w:val="0"/>
      <w:marRight w:val="0"/>
      <w:marTop w:val="0"/>
      <w:marBottom w:val="0"/>
      <w:divBdr>
        <w:top w:val="none" w:sz="0" w:space="0" w:color="auto"/>
        <w:left w:val="none" w:sz="0" w:space="0" w:color="auto"/>
        <w:bottom w:val="none" w:sz="0" w:space="0" w:color="auto"/>
        <w:right w:val="none" w:sz="0" w:space="0" w:color="auto"/>
      </w:divBdr>
      <w:divsChild>
        <w:div w:id="1452362462">
          <w:marLeft w:val="0"/>
          <w:marRight w:val="0"/>
          <w:marTop w:val="0"/>
          <w:marBottom w:val="0"/>
          <w:divBdr>
            <w:top w:val="none" w:sz="0" w:space="0" w:color="auto"/>
            <w:left w:val="none" w:sz="0" w:space="0" w:color="auto"/>
            <w:bottom w:val="none" w:sz="0" w:space="0" w:color="auto"/>
            <w:right w:val="none" w:sz="0" w:space="0" w:color="auto"/>
          </w:divBdr>
          <w:divsChild>
            <w:div w:id="1948732931">
              <w:marLeft w:val="0"/>
              <w:marRight w:val="0"/>
              <w:marTop w:val="0"/>
              <w:marBottom w:val="0"/>
              <w:divBdr>
                <w:top w:val="none" w:sz="0" w:space="0" w:color="auto"/>
                <w:left w:val="none" w:sz="0" w:space="0" w:color="auto"/>
                <w:bottom w:val="none" w:sz="0" w:space="0" w:color="auto"/>
                <w:right w:val="none" w:sz="0" w:space="0" w:color="auto"/>
              </w:divBdr>
              <w:divsChild>
                <w:div w:id="1439837957">
                  <w:marLeft w:val="0"/>
                  <w:marRight w:val="0"/>
                  <w:marTop w:val="0"/>
                  <w:marBottom w:val="0"/>
                  <w:divBdr>
                    <w:top w:val="none" w:sz="0" w:space="0" w:color="auto"/>
                    <w:left w:val="none" w:sz="0" w:space="0" w:color="auto"/>
                    <w:bottom w:val="none" w:sz="0" w:space="0" w:color="auto"/>
                    <w:right w:val="none" w:sz="0" w:space="0" w:color="auto"/>
                  </w:divBdr>
                  <w:divsChild>
                    <w:div w:id="1445031692">
                      <w:marLeft w:val="-225"/>
                      <w:marRight w:val="-225"/>
                      <w:marTop w:val="0"/>
                      <w:marBottom w:val="0"/>
                      <w:divBdr>
                        <w:top w:val="none" w:sz="0" w:space="0" w:color="auto"/>
                        <w:left w:val="none" w:sz="0" w:space="0" w:color="auto"/>
                        <w:bottom w:val="none" w:sz="0" w:space="0" w:color="auto"/>
                        <w:right w:val="none" w:sz="0" w:space="0" w:color="auto"/>
                      </w:divBdr>
                      <w:divsChild>
                        <w:div w:id="1123427323">
                          <w:marLeft w:val="0"/>
                          <w:marRight w:val="0"/>
                          <w:marTop w:val="0"/>
                          <w:marBottom w:val="0"/>
                          <w:divBdr>
                            <w:top w:val="none" w:sz="0" w:space="0" w:color="auto"/>
                            <w:left w:val="none" w:sz="0" w:space="0" w:color="auto"/>
                            <w:bottom w:val="none" w:sz="0" w:space="0" w:color="auto"/>
                            <w:right w:val="none" w:sz="0" w:space="0" w:color="auto"/>
                          </w:divBdr>
                          <w:divsChild>
                            <w:div w:id="194393827">
                              <w:marLeft w:val="0"/>
                              <w:marRight w:val="0"/>
                              <w:marTop w:val="0"/>
                              <w:marBottom w:val="0"/>
                              <w:divBdr>
                                <w:top w:val="none" w:sz="0" w:space="0" w:color="auto"/>
                                <w:left w:val="none" w:sz="0" w:space="0" w:color="auto"/>
                                <w:bottom w:val="none" w:sz="0" w:space="0" w:color="auto"/>
                                <w:right w:val="none" w:sz="0" w:space="0" w:color="auto"/>
                              </w:divBdr>
                              <w:divsChild>
                                <w:div w:id="2004048826">
                                  <w:marLeft w:val="0"/>
                                  <w:marRight w:val="0"/>
                                  <w:marTop w:val="0"/>
                                  <w:marBottom w:val="0"/>
                                  <w:divBdr>
                                    <w:top w:val="none" w:sz="0" w:space="0" w:color="auto"/>
                                    <w:left w:val="none" w:sz="0" w:space="0" w:color="auto"/>
                                    <w:bottom w:val="none" w:sz="0" w:space="0" w:color="auto"/>
                                    <w:right w:val="none" w:sz="0" w:space="0" w:color="auto"/>
                                  </w:divBdr>
                                  <w:divsChild>
                                    <w:div w:id="27899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125652">
      <w:bodyDiv w:val="1"/>
      <w:marLeft w:val="0"/>
      <w:marRight w:val="0"/>
      <w:marTop w:val="0"/>
      <w:marBottom w:val="0"/>
      <w:divBdr>
        <w:top w:val="none" w:sz="0" w:space="0" w:color="auto"/>
        <w:left w:val="none" w:sz="0" w:space="0" w:color="auto"/>
        <w:bottom w:val="none" w:sz="0" w:space="0" w:color="auto"/>
        <w:right w:val="none" w:sz="0" w:space="0" w:color="auto"/>
      </w:divBdr>
    </w:div>
    <w:div w:id="1520653876">
      <w:bodyDiv w:val="1"/>
      <w:marLeft w:val="0"/>
      <w:marRight w:val="0"/>
      <w:marTop w:val="0"/>
      <w:marBottom w:val="0"/>
      <w:divBdr>
        <w:top w:val="none" w:sz="0" w:space="0" w:color="auto"/>
        <w:left w:val="none" w:sz="0" w:space="0" w:color="auto"/>
        <w:bottom w:val="none" w:sz="0" w:space="0" w:color="auto"/>
        <w:right w:val="none" w:sz="0" w:space="0" w:color="auto"/>
      </w:divBdr>
      <w:divsChild>
        <w:div w:id="375736661">
          <w:marLeft w:val="0"/>
          <w:marRight w:val="0"/>
          <w:marTop w:val="0"/>
          <w:marBottom w:val="0"/>
          <w:divBdr>
            <w:top w:val="none" w:sz="0" w:space="0" w:color="auto"/>
            <w:left w:val="none" w:sz="0" w:space="0" w:color="auto"/>
            <w:bottom w:val="none" w:sz="0" w:space="0" w:color="auto"/>
            <w:right w:val="none" w:sz="0" w:space="0" w:color="auto"/>
          </w:divBdr>
          <w:divsChild>
            <w:div w:id="249197353">
              <w:marLeft w:val="0"/>
              <w:marRight w:val="0"/>
              <w:marTop w:val="0"/>
              <w:marBottom w:val="0"/>
              <w:divBdr>
                <w:top w:val="none" w:sz="0" w:space="0" w:color="auto"/>
                <w:left w:val="none" w:sz="0" w:space="0" w:color="auto"/>
                <w:bottom w:val="none" w:sz="0" w:space="0" w:color="auto"/>
                <w:right w:val="none" w:sz="0" w:space="0" w:color="auto"/>
              </w:divBdr>
              <w:divsChild>
                <w:div w:id="1901667754">
                  <w:marLeft w:val="0"/>
                  <w:marRight w:val="0"/>
                  <w:marTop w:val="0"/>
                  <w:marBottom w:val="0"/>
                  <w:divBdr>
                    <w:top w:val="none" w:sz="0" w:space="0" w:color="auto"/>
                    <w:left w:val="none" w:sz="0" w:space="0" w:color="auto"/>
                    <w:bottom w:val="none" w:sz="0" w:space="0" w:color="auto"/>
                    <w:right w:val="none" w:sz="0" w:space="0" w:color="auto"/>
                  </w:divBdr>
                  <w:divsChild>
                    <w:div w:id="716009806">
                      <w:marLeft w:val="0"/>
                      <w:marRight w:val="0"/>
                      <w:marTop w:val="0"/>
                      <w:marBottom w:val="1200"/>
                      <w:divBdr>
                        <w:top w:val="none" w:sz="0" w:space="0" w:color="auto"/>
                        <w:left w:val="none" w:sz="0" w:space="0" w:color="auto"/>
                        <w:bottom w:val="none" w:sz="0" w:space="0" w:color="auto"/>
                        <w:right w:val="none" w:sz="0" w:space="0" w:color="auto"/>
                      </w:divBdr>
                      <w:divsChild>
                        <w:div w:id="1066028329">
                          <w:marLeft w:val="0"/>
                          <w:marRight w:val="0"/>
                          <w:marTop w:val="0"/>
                          <w:marBottom w:val="0"/>
                          <w:divBdr>
                            <w:top w:val="none" w:sz="0" w:space="0" w:color="auto"/>
                            <w:left w:val="none" w:sz="0" w:space="0" w:color="auto"/>
                            <w:bottom w:val="none" w:sz="0" w:space="0" w:color="auto"/>
                            <w:right w:val="none" w:sz="0" w:space="0" w:color="auto"/>
                          </w:divBdr>
                          <w:divsChild>
                            <w:div w:id="515577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6936434">
      <w:bodyDiv w:val="1"/>
      <w:marLeft w:val="0"/>
      <w:marRight w:val="0"/>
      <w:marTop w:val="0"/>
      <w:marBottom w:val="0"/>
      <w:divBdr>
        <w:top w:val="none" w:sz="0" w:space="0" w:color="auto"/>
        <w:left w:val="none" w:sz="0" w:space="0" w:color="auto"/>
        <w:bottom w:val="none" w:sz="0" w:space="0" w:color="auto"/>
        <w:right w:val="none" w:sz="0" w:space="0" w:color="auto"/>
      </w:divBdr>
    </w:div>
    <w:div w:id="1751657578">
      <w:bodyDiv w:val="1"/>
      <w:marLeft w:val="0"/>
      <w:marRight w:val="0"/>
      <w:marTop w:val="0"/>
      <w:marBottom w:val="0"/>
      <w:divBdr>
        <w:top w:val="none" w:sz="0" w:space="0" w:color="auto"/>
        <w:left w:val="none" w:sz="0" w:space="0" w:color="auto"/>
        <w:bottom w:val="none" w:sz="0" w:space="0" w:color="auto"/>
        <w:right w:val="none" w:sz="0" w:space="0" w:color="auto"/>
      </w:divBdr>
      <w:divsChild>
        <w:div w:id="1236861211">
          <w:marLeft w:val="0"/>
          <w:marRight w:val="0"/>
          <w:marTop w:val="0"/>
          <w:marBottom w:val="0"/>
          <w:divBdr>
            <w:top w:val="none" w:sz="0" w:space="0" w:color="auto"/>
            <w:left w:val="none" w:sz="0" w:space="0" w:color="auto"/>
            <w:bottom w:val="none" w:sz="0" w:space="0" w:color="auto"/>
            <w:right w:val="none" w:sz="0" w:space="0" w:color="auto"/>
          </w:divBdr>
          <w:divsChild>
            <w:div w:id="1562252982">
              <w:marLeft w:val="0"/>
              <w:marRight w:val="0"/>
              <w:marTop w:val="0"/>
              <w:marBottom w:val="0"/>
              <w:divBdr>
                <w:top w:val="none" w:sz="0" w:space="0" w:color="auto"/>
                <w:left w:val="none" w:sz="0" w:space="0" w:color="auto"/>
                <w:bottom w:val="none" w:sz="0" w:space="0" w:color="auto"/>
                <w:right w:val="none" w:sz="0" w:space="0" w:color="auto"/>
              </w:divBdr>
              <w:divsChild>
                <w:div w:id="2018074656">
                  <w:marLeft w:val="0"/>
                  <w:marRight w:val="0"/>
                  <w:marTop w:val="0"/>
                  <w:marBottom w:val="0"/>
                  <w:divBdr>
                    <w:top w:val="none" w:sz="0" w:space="0" w:color="auto"/>
                    <w:left w:val="none" w:sz="0" w:space="0" w:color="auto"/>
                    <w:bottom w:val="none" w:sz="0" w:space="0" w:color="auto"/>
                    <w:right w:val="none" w:sz="0" w:space="0" w:color="auto"/>
                  </w:divBdr>
                  <w:divsChild>
                    <w:div w:id="1884707349">
                      <w:marLeft w:val="-225"/>
                      <w:marRight w:val="-225"/>
                      <w:marTop w:val="0"/>
                      <w:marBottom w:val="0"/>
                      <w:divBdr>
                        <w:top w:val="none" w:sz="0" w:space="0" w:color="auto"/>
                        <w:left w:val="none" w:sz="0" w:space="0" w:color="auto"/>
                        <w:bottom w:val="none" w:sz="0" w:space="0" w:color="auto"/>
                        <w:right w:val="none" w:sz="0" w:space="0" w:color="auto"/>
                      </w:divBdr>
                      <w:divsChild>
                        <w:div w:id="374082717">
                          <w:marLeft w:val="0"/>
                          <w:marRight w:val="0"/>
                          <w:marTop w:val="0"/>
                          <w:marBottom w:val="0"/>
                          <w:divBdr>
                            <w:top w:val="none" w:sz="0" w:space="0" w:color="auto"/>
                            <w:left w:val="none" w:sz="0" w:space="0" w:color="auto"/>
                            <w:bottom w:val="none" w:sz="0" w:space="0" w:color="auto"/>
                            <w:right w:val="none" w:sz="0" w:space="0" w:color="auto"/>
                          </w:divBdr>
                          <w:divsChild>
                            <w:div w:id="2041393236">
                              <w:marLeft w:val="0"/>
                              <w:marRight w:val="0"/>
                              <w:marTop w:val="0"/>
                              <w:marBottom w:val="0"/>
                              <w:divBdr>
                                <w:top w:val="none" w:sz="0" w:space="0" w:color="auto"/>
                                <w:left w:val="none" w:sz="0" w:space="0" w:color="auto"/>
                                <w:bottom w:val="none" w:sz="0" w:space="0" w:color="auto"/>
                                <w:right w:val="none" w:sz="0" w:space="0" w:color="auto"/>
                              </w:divBdr>
                              <w:divsChild>
                                <w:div w:id="468089718">
                                  <w:marLeft w:val="0"/>
                                  <w:marRight w:val="0"/>
                                  <w:marTop w:val="0"/>
                                  <w:marBottom w:val="0"/>
                                  <w:divBdr>
                                    <w:top w:val="none" w:sz="0" w:space="0" w:color="auto"/>
                                    <w:left w:val="none" w:sz="0" w:space="0" w:color="auto"/>
                                    <w:bottom w:val="none" w:sz="0" w:space="0" w:color="auto"/>
                                    <w:right w:val="none" w:sz="0" w:space="0" w:color="auto"/>
                                  </w:divBdr>
                                  <w:divsChild>
                                    <w:div w:id="166304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778954">
      <w:bodyDiv w:val="1"/>
      <w:marLeft w:val="0"/>
      <w:marRight w:val="0"/>
      <w:marTop w:val="0"/>
      <w:marBottom w:val="0"/>
      <w:divBdr>
        <w:top w:val="none" w:sz="0" w:space="0" w:color="auto"/>
        <w:left w:val="none" w:sz="0" w:space="0" w:color="auto"/>
        <w:bottom w:val="none" w:sz="0" w:space="0" w:color="auto"/>
        <w:right w:val="none" w:sz="0" w:space="0" w:color="auto"/>
      </w:divBdr>
      <w:divsChild>
        <w:div w:id="2114862975">
          <w:marLeft w:val="0"/>
          <w:marRight w:val="0"/>
          <w:marTop w:val="0"/>
          <w:marBottom w:val="0"/>
          <w:divBdr>
            <w:top w:val="none" w:sz="0" w:space="0" w:color="auto"/>
            <w:left w:val="none" w:sz="0" w:space="0" w:color="auto"/>
            <w:bottom w:val="none" w:sz="0" w:space="0" w:color="auto"/>
            <w:right w:val="none" w:sz="0" w:space="0" w:color="auto"/>
          </w:divBdr>
          <w:divsChild>
            <w:div w:id="358287998">
              <w:marLeft w:val="0"/>
              <w:marRight w:val="0"/>
              <w:marTop w:val="0"/>
              <w:marBottom w:val="0"/>
              <w:divBdr>
                <w:top w:val="none" w:sz="0" w:space="0" w:color="auto"/>
                <w:left w:val="none" w:sz="0" w:space="0" w:color="auto"/>
                <w:bottom w:val="none" w:sz="0" w:space="0" w:color="auto"/>
                <w:right w:val="none" w:sz="0" w:space="0" w:color="auto"/>
              </w:divBdr>
              <w:divsChild>
                <w:div w:id="2118331759">
                  <w:marLeft w:val="0"/>
                  <w:marRight w:val="0"/>
                  <w:marTop w:val="0"/>
                  <w:marBottom w:val="0"/>
                  <w:divBdr>
                    <w:top w:val="none" w:sz="0" w:space="0" w:color="auto"/>
                    <w:left w:val="none" w:sz="0" w:space="0" w:color="auto"/>
                    <w:bottom w:val="none" w:sz="0" w:space="0" w:color="auto"/>
                    <w:right w:val="none" w:sz="0" w:space="0" w:color="auto"/>
                  </w:divBdr>
                  <w:divsChild>
                    <w:div w:id="906767747">
                      <w:marLeft w:val="0"/>
                      <w:marRight w:val="0"/>
                      <w:marTop w:val="0"/>
                      <w:marBottom w:val="0"/>
                      <w:divBdr>
                        <w:top w:val="none" w:sz="0" w:space="0" w:color="auto"/>
                        <w:left w:val="none" w:sz="0" w:space="0" w:color="auto"/>
                        <w:bottom w:val="none" w:sz="0" w:space="0" w:color="auto"/>
                        <w:right w:val="none" w:sz="0" w:space="0" w:color="auto"/>
                      </w:divBdr>
                      <w:divsChild>
                        <w:div w:id="1794982501">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pemberton@hindleysurestart.co.uk" TargetMode="External"/><Relationship Id="rId18" Type="http://schemas.openxmlformats.org/officeDocument/2006/relationships/hyperlink" Target="https://www.wigan.gov.uk/Resident/Health-Social-Care/Children-and-young-people/ProfessionalReferralForm.aspx" TargetMode="External"/><Relationship Id="rId26"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hyperlink" Target="https://www.gov.uk/government/publications/safeguarding-practitioners-information-sharing-advice"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lado@wigan.gov.uk" TargetMode="External"/><Relationship Id="rId25" Type="http://schemas.openxmlformats.org/officeDocument/2006/relationships/image" Target="media/image4.jpeg"/><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hope@douglasvalley.wigan.sch.uk" TargetMode="External"/><Relationship Id="rId20" Type="http://schemas.openxmlformats.org/officeDocument/2006/relationships/hyperlink" Target="mailto:wscb@wigan.gov.uk" TargetMode="Externa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3.jpeg"/><Relationship Id="rId32" Type="http://schemas.openxmlformats.org/officeDocument/2006/relationships/hyperlink" Target="mailto:traffickingandslavery@gmp.police.uk" TargetMode="External"/><Relationship Id="rId5" Type="http://schemas.openxmlformats.org/officeDocument/2006/relationships/numbering" Target="numbering.xml"/><Relationship Id="rId15" Type="http://schemas.openxmlformats.org/officeDocument/2006/relationships/hyperlink" Target="mailto:n.howarth@douglasvalley.wigan.sch.uk" TargetMode="External"/><Relationship Id="rId23" Type="http://schemas.openxmlformats.org/officeDocument/2006/relationships/hyperlink" Target="mailto:EHH@wigan.gcsx.gov.uk" TargetMode="External"/><Relationship Id="rId28" Type="http://schemas.openxmlformats.org/officeDocument/2006/relationships/oleObject" Target="embeddings/oleObject1.bin"/><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EHH@wigan.gov.uk" TargetMode="External"/><Relationship Id="rId31" Type="http://schemas.openxmlformats.org/officeDocument/2006/relationships/hyperlink" Target="mailto:multi.agency.tco@hmrc.gsi.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becca.lewis@hindleysurestart.co.uk" TargetMode="External"/><Relationship Id="rId22" Type="http://schemas.openxmlformats.org/officeDocument/2006/relationships/hyperlink" Target="https://www.gov.uk/government/uploads/system/uploads/attachment_data/file/439598/prevent-duty-departmental-advice-v6.pdf" TargetMode="External"/><Relationship Id="rId27" Type="http://schemas.openxmlformats.org/officeDocument/2006/relationships/image" Target="media/image6.emf"/><Relationship Id="rId30" Type="http://schemas.openxmlformats.org/officeDocument/2006/relationships/hyperlink" Target="mailto:ehh@wigan.gcsx.gov.uk"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wigan.gov.uk/Docs/PDF/WSCB/LADO-threshold.pdf" TargetMode="External"/><Relationship Id="rId7" Type="http://schemas.openxmlformats.org/officeDocument/2006/relationships/hyperlink" Target="https://www.gov.uk/government/uploads/system/uploads/attachment_data/file/719902/Sexual_violence_and_sexual_harassment_between_children_in_schools_and_colleges.pdf" TargetMode="External"/><Relationship Id="rId2" Type="http://schemas.openxmlformats.org/officeDocument/2006/relationships/hyperlink" Target="https://www.gov.uk/dbs-check-applicant-criminal-record" TargetMode="External"/><Relationship Id="rId1" Type="http://schemas.openxmlformats.org/officeDocument/2006/relationships/hyperlink" Target="https://www.wigan.gov.uk/Docs/PDF/WSCB/Thresholds-of-Need-booklet.pdf" TargetMode="External"/><Relationship Id="rId6" Type="http://schemas.openxmlformats.org/officeDocument/2006/relationships/hyperlink" Target="http://www.wiganlscb.com/Docs/PDF/Professional/Resolution-Policy.pdf" TargetMode="External"/><Relationship Id="rId5" Type="http://schemas.openxmlformats.org/officeDocument/2006/relationships/hyperlink" Target="http://www.wiganlscb.com/Professionals/LADO.aspx" TargetMode="External"/><Relationship Id="rId4" Type="http://schemas.openxmlformats.org/officeDocument/2006/relationships/hyperlink" Target="https://www.gov.uk/government/uploads/system/uploads/attachment_data/file/721581/Information_sharing_advice_practitioners_safeguarding_servic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B134B31A08F24497A6A2BA21FD4B4B" ma:contentTypeVersion="10" ma:contentTypeDescription="Create a new document." ma:contentTypeScope="" ma:versionID="e52e73d99b935eeca614e852a648de6c">
  <xsd:schema xmlns:xsd="http://www.w3.org/2001/XMLSchema" xmlns:xs="http://www.w3.org/2001/XMLSchema" xmlns:p="http://schemas.microsoft.com/office/2006/metadata/properties" xmlns:ns2="e54e7145-5116-42a1-bae9-d18245518c0b" xmlns:ns3="67a54917-1965-40eb-9699-fa6b73953038" targetNamespace="http://schemas.microsoft.com/office/2006/metadata/properties" ma:root="true" ma:fieldsID="5626ab68e5394743b195fd9f547107c2" ns2:_="" ns3:_="">
    <xsd:import namespace="e54e7145-5116-42a1-bae9-d18245518c0b"/>
    <xsd:import namespace="67a54917-1965-40eb-9699-fa6b739530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e7145-5116-42a1-bae9-d18245518c0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a54917-1965-40eb-9699-fa6b739530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B0661A-5398-4AF4-B13F-811DDFCD1657}">
  <ds:schemaRefs>
    <ds:schemaRef ds:uri="http://schemas.openxmlformats.org/officeDocument/2006/bibliography"/>
  </ds:schemaRefs>
</ds:datastoreItem>
</file>

<file path=customXml/itemProps2.xml><?xml version="1.0" encoding="utf-8"?>
<ds:datastoreItem xmlns:ds="http://schemas.openxmlformats.org/officeDocument/2006/customXml" ds:itemID="{DBE6AC1B-FD1C-4D5B-BECF-88973CC26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e7145-5116-42a1-bae9-d18245518c0b"/>
    <ds:schemaRef ds:uri="67a54917-1965-40eb-9699-fa6b73953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B759B9-1797-4A71-9A43-013EF58A04A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95417E0-138A-45CD-8726-3B83774FF8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14433</Words>
  <Characters>82273</Characters>
  <Application>Microsoft Office Word</Application>
  <DocSecurity>0</DocSecurity>
  <Lines>685</Lines>
  <Paragraphs>193</Paragraphs>
  <ScaleCrop>false</ScaleCrop>
  <Company>Wigan Councilxxx</Company>
  <LinksUpToDate>false</LinksUpToDate>
  <CharactersWithSpaces>96513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 Kelly</dc:creator>
  <cp:keywords/>
  <cp:lastModifiedBy>Elizabeth Blagburn</cp:lastModifiedBy>
  <cp:revision>2</cp:revision>
  <cp:lastPrinted>2021-09-28T06:23:00Z</cp:lastPrinted>
  <dcterms:created xsi:type="dcterms:W3CDTF">2026-09-29T10:50:00Z</dcterms:created>
  <dcterms:modified xsi:type="dcterms:W3CDTF">2026-09-29T10:50:00Z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0x01010051B134B31A08F24497A6A2BA21FD4B4B</vt:lpwstr>
  </property>
  <property fmtid="{D5CDD505-2E9C-101B-9397-08002B2CF9AE}" pid="3" name="MediaServiceImageTags">
    <vt:lpwstr/>
  </property>
</Properties>
</file>